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1AC" w:rsidRPr="00573A43" w:rsidRDefault="00E411AC" w:rsidP="00E411AC">
      <w:pPr>
        <w:spacing w:line="240" w:lineRule="auto"/>
        <w:rPr>
          <w:rFonts w:ascii="Times New Roman" w:hAnsi="Times New Roman" w:cs="Times New Roman"/>
          <w:b/>
        </w:rPr>
      </w:pPr>
      <w:r w:rsidRPr="00573A43">
        <w:rPr>
          <w:rFonts w:ascii="Times New Roman" w:hAnsi="Times New Roman" w:cs="Times New Roman"/>
          <w:b/>
        </w:rPr>
        <w:t>RESPONSE TO COMMENTS FROM REVIEWERS: GEODER</w:t>
      </w:r>
      <w:r>
        <w:rPr>
          <w:rFonts w:ascii="Times New Roman" w:hAnsi="Times New Roman" w:cs="Times New Roman"/>
          <w:b/>
        </w:rPr>
        <w:t>_2018_563</w:t>
      </w:r>
    </w:p>
    <w:p w:rsidR="00E411AC" w:rsidRPr="00E411AC" w:rsidRDefault="00E411AC" w:rsidP="00E411AC">
      <w:pPr>
        <w:pBdr>
          <w:bottom w:val="single" w:sz="12" w:space="1" w:color="auto"/>
        </w:pBdr>
        <w:spacing w:line="240" w:lineRule="auto"/>
        <w:rPr>
          <w:rFonts w:ascii="Times New Roman" w:hAnsi="Times New Roman" w:cs="Times New Roman"/>
          <w:b/>
        </w:rPr>
      </w:pPr>
      <w:r w:rsidRPr="00E411AC">
        <w:rPr>
          <w:rFonts w:ascii="Times New Roman" w:hAnsi="Times New Roman" w:cs="Times New Roman"/>
          <w:b/>
        </w:rPr>
        <w:t>Provincial-scale digital soil mapping using a Random Forest approach for British Columbia, Canada</w:t>
      </w:r>
    </w:p>
    <w:p w:rsidR="00E411AC" w:rsidRPr="00573A43" w:rsidRDefault="00E411AC" w:rsidP="00E411AC">
      <w:pPr>
        <w:pBdr>
          <w:bottom w:val="single" w:sz="12" w:space="1" w:color="auto"/>
        </w:pBdr>
        <w:spacing w:line="240" w:lineRule="auto"/>
        <w:rPr>
          <w:rFonts w:ascii="Times New Roman" w:hAnsi="Times New Roman" w:cs="Times New Roman"/>
          <w:color w:val="000033"/>
          <w:shd w:val="clear" w:color="auto" w:fill="FFFFFF"/>
        </w:rPr>
      </w:pPr>
      <w:r w:rsidRPr="00573A43">
        <w:rPr>
          <w:rFonts w:ascii="Times New Roman" w:hAnsi="Times New Roman" w:cs="Times New Roman"/>
          <w:color w:val="000033"/>
          <w:shd w:val="clear" w:color="auto" w:fill="FFFFFF"/>
        </w:rPr>
        <w:t xml:space="preserve">Brandon Heung, </w:t>
      </w:r>
      <w:r>
        <w:rPr>
          <w:rFonts w:ascii="Times New Roman" w:hAnsi="Times New Roman" w:cs="Times New Roman"/>
          <w:color w:val="000033"/>
          <w:shd w:val="clear" w:color="auto" w:fill="FFFFFF"/>
        </w:rPr>
        <w:t>Chuck E. Bulmer</w:t>
      </w:r>
      <w:r w:rsidRPr="00573A43">
        <w:rPr>
          <w:rFonts w:ascii="Times New Roman" w:hAnsi="Times New Roman" w:cs="Times New Roman"/>
          <w:color w:val="000033"/>
          <w:shd w:val="clear" w:color="auto" w:fill="FFFFFF"/>
        </w:rPr>
        <w:t>, Margaret G. Schmidt</w:t>
      </w:r>
      <w:r w:rsidRPr="00573A43">
        <w:rPr>
          <w:rFonts w:ascii="Times New Roman" w:hAnsi="Times New Roman" w:cs="Times New Roman"/>
          <w:color w:val="000033"/>
          <w:shd w:val="clear" w:color="auto" w:fill="FFFFFF"/>
        </w:rPr>
        <w:br/>
      </w:r>
    </w:p>
    <w:p w:rsidR="00E411AC" w:rsidRPr="00573A43" w:rsidRDefault="00E411AC" w:rsidP="00E411AC">
      <w:pPr>
        <w:spacing w:line="240" w:lineRule="auto"/>
        <w:rPr>
          <w:rFonts w:ascii="Times New Roman" w:hAnsi="Times New Roman" w:cs="Times New Roman"/>
          <w:b/>
        </w:rPr>
      </w:pPr>
      <w:r w:rsidRPr="00573A43">
        <w:rPr>
          <w:rFonts w:ascii="Times New Roman" w:hAnsi="Times New Roman" w:cs="Times New Roman"/>
          <w:b/>
        </w:rPr>
        <w:t>Prof</w:t>
      </w:r>
      <w:r>
        <w:rPr>
          <w:rFonts w:ascii="Times New Roman" w:hAnsi="Times New Roman" w:cs="Times New Roman"/>
          <w:b/>
        </w:rPr>
        <w:t>essor</w:t>
      </w:r>
      <w:r w:rsidRPr="00573A43">
        <w:rPr>
          <w:rFonts w:ascii="Times New Roman" w:hAnsi="Times New Roman" w:cs="Times New Roman"/>
          <w:b/>
        </w:rPr>
        <w:t xml:space="preserve"> Alex </w:t>
      </w:r>
      <w:proofErr w:type="spellStart"/>
      <w:r w:rsidRPr="00573A43">
        <w:rPr>
          <w:rFonts w:ascii="Times New Roman" w:hAnsi="Times New Roman" w:cs="Times New Roman"/>
          <w:b/>
        </w:rPr>
        <w:t>McBratney</w:t>
      </w:r>
      <w:proofErr w:type="spellEnd"/>
      <w:r w:rsidRPr="00573A43">
        <w:rPr>
          <w:rFonts w:ascii="Times New Roman" w:hAnsi="Times New Roman" w:cs="Times New Roman"/>
          <w:b/>
        </w:rPr>
        <w:br/>
      </w:r>
      <w:r w:rsidRPr="00573A43">
        <w:rPr>
          <w:rFonts w:ascii="Times New Roman" w:hAnsi="Times New Roman" w:cs="Times New Roman"/>
        </w:rPr>
        <w:t xml:space="preserve">Chair of Editors-in-Chief, </w:t>
      </w:r>
      <w:proofErr w:type="spellStart"/>
      <w:r w:rsidRPr="00573A43">
        <w:rPr>
          <w:rFonts w:ascii="Times New Roman" w:hAnsi="Times New Roman" w:cs="Times New Roman"/>
        </w:rPr>
        <w:t>Geoderma</w:t>
      </w:r>
      <w:proofErr w:type="spellEnd"/>
      <w:r w:rsidRPr="00573A43">
        <w:rPr>
          <w:rFonts w:ascii="Times New Roman" w:hAnsi="Times New Roman" w:cs="Times New Roman"/>
          <w:b/>
        </w:rPr>
        <w:br/>
      </w:r>
      <w:r w:rsidRPr="00573A43">
        <w:rPr>
          <w:rFonts w:ascii="Times New Roman" w:hAnsi="Times New Roman" w:cs="Times New Roman"/>
        </w:rPr>
        <w:t>University of Sidney</w:t>
      </w:r>
    </w:p>
    <w:p w:rsidR="00E411AC" w:rsidRPr="00573A43" w:rsidRDefault="00E411AC" w:rsidP="00E411AC">
      <w:pPr>
        <w:spacing w:line="240" w:lineRule="auto"/>
        <w:rPr>
          <w:rFonts w:ascii="Times New Roman" w:hAnsi="Times New Roman" w:cs="Times New Roman"/>
        </w:rPr>
      </w:pPr>
      <w:r w:rsidRPr="00573A43">
        <w:rPr>
          <w:rFonts w:ascii="Times New Roman" w:hAnsi="Times New Roman" w:cs="Times New Roman"/>
        </w:rPr>
        <w:t>Dear Prof</w:t>
      </w:r>
      <w:r>
        <w:rPr>
          <w:rFonts w:ascii="Times New Roman" w:hAnsi="Times New Roman" w:cs="Times New Roman"/>
        </w:rPr>
        <w:t>essor</w:t>
      </w:r>
      <w:r w:rsidRPr="00573A43">
        <w:rPr>
          <w:rFonts w:ascii="Times New Roman" w:hAnsi="Times New Roman" w:cs="Times New Roman"/>
        </w:rPr>
        <w:t xml:space="preserve"> </w:t>
      </w:r>
      <w:proofErr w:type="spellStart"/>
      <w:r w:rsidRPr="00573A43">
        <w:rPr>
          <w:rFonts w:ascii="Times New Roman" w:hAnsi="Times New Roman" w:cs="Times New Roman"/>
        </w:rPr>
        <w:t>McBratney</w:t>
      </w:r>
      <w:proofErr w:type="spellEnd"/>
      <w:r w:rsidRPr="00573A43">
        <w:rPr>
          <w:rFonts w:ascii="Times New Roman" w:hAnsi="Times New Roman" w:cs="Times New Roman"/>
        </w:rPr>
        <w:t>,</w:t>
      </w:r>
    </w:p>
    <w:p w:rsidR="00E411AC" w:rsidRPr="00573A43" w:rsidRDefault="00E411AC" w:rsidP="00E411AC">
      <w:pPr>
        <w:spacing w:line="240" w:lineRule="auto"/>
        <w:rPr>
          <w:rFonts w:ascii="Times New Roman" w:hAnsi="Times New Roman" w:cs="Times New Roman"/>
        </w:rPr>
      </w:pPr>
      <w:r w:rsidRPr="00573A43">
        <w:rPr>
          <w:rFonts w:ascii="Times New Roman" w:hAnsi="Times New Roman" w:cs="Times New Roman"/>
        </w:rPr>
        <w:t xml:space="preserve">We very much appreciate the comprehensive and thoughtful reviews of our manuscript, and commend the considerable efforts the reviewers took to evaluate and improve our manuscript. We believe that the generous efforts by the reviewers have led to a significantly improved manuscript, one that we hope you will find suitable for publication in </w:t>
      </w:r>
      <w:proofErr w:type="spellStart"/>
      <w:r w:rsidRPr="00573A43">
        <w:rPr>
          <w:rFonts w:ascii="Times New Roman" w:hAnsi="Times New Roman" w:cs="Times New Roman"/>
        </w:rPr>
        <w:t>Geoderma</w:t>
      </w:r>
      <w:proofErr w:type="spellEnd"/>
      <w:r w:rsidRPr="00573A43">
        <w:rPr>
          <w:rFonts w:ascii="Times New Roman" w:hAnsi="Times New Roman" w:cs="Times New Roman"/>
        </w:rPr>
        <w:t xml:space="preserve">. Please consider the following as our response to the comments from the reviewers on the manuscript. </w:t>
      </w:r>
      <w:r w:rsidRPr="00573A43">
        <w:rPr>
          <w:rFonts w:ascii="Times New Roman" w:hAnsi="Times New Roman" w:cs="Times New Roman"/>
        </w:rPr>
        <w:br/>
      </w:r>
    </w:p>
    <w:p w:rsidR="00E411AC" w:rsidRPr="00573A43" w:rsidRDefault="00E411AC" w:rsidP="00E411AC">
      <w:pPr>
        <w:spacing w:line="240" w:lineRule="auto"/>
        <w:rPr>
          <w:rFonts w:ascii="Times New Roman" w:hAnsi="Times New Roman" w:cs="Times New Roman"/>
          <w:b/>
        </w:rPr>
      </w:pPr>
      <w:r w:rsidRPr="00573A43">
        <w:rPr>
          <w:rFonts w:ascii="Times New Roman" w:hAnsi="Times New Roman" w:cs="Times New Roman"/>
          <w:b/>
        </w:rPr>
        <w:t>General:</w:t>
      </w:r>
      <w:r w:rsidRPr="00573A43">
        <w:rPr>
          <w:rFonts w:ascii="Times New Roman" w:hAnsi="Times New Roman" w:cs="Times New Roman"/>
          <w:b/>
        </w:rPr>
        <w:br/>
      </w:r>
      <w:r w:rsidRPr="00573A43">
        <w:rPr>
          <w:rFonts w:ascii="Times New Roman" w:hAnsi="Times New Roman" w:cs="Times New Roman"/>
        </w:rPr>
        <w:t xml:space="preserve">We have responded to all concerns outlined by each reviewer in separate sections below.  </w:t>
      </w:r>
      <w:r w:rsidRPr="00573A43">
        <w:rPr>
          <w:rFonts w:ascii="Times New Roman" w:hAnsi="Times New Roman" w:cs="Times New Roman"/>
          <w:b/>
        </w:rPr>
        <w:t>Reviewers’ comments are numbered and bolded. Our responses follow in non-bolded text.</w:t>
      </w:r>
    </w:p>
    <w:p w:rsidR="00E411AC" w:rsidRPr="00573A43" w:rsidRDefault="00E411AC" w:rsidP="00E411AC">
      <w:pPr>
        <w:spacing w:line="240" w:lineRule="auto"/>
        <w:rPr>
          <w:rFonts w:ascii="Times New Roman" w:hAnsi="Times New Roman" w:cs="Times New Roman"/>
          <w:b/>
        </w:rPr>
      </w:pPr>
    </w:p>
    <w:p w:rsidR="00E411AC" w:rsidRPr="00573A43" w:rsidRDefault="00E411AC" w:rsidP="00E411AC">
      <w:pPr>
        <w:spacing w:line="240" w:lineRule="auto"/>
        <w:rPr>
          <w:rFonts w:ascii="Times New Roman" w:hAnsi="Times New Roman" w:cs="Times New Roman"/>
        </w:rPr>
      </w:pPr>
      <w:r w:rsidRPr="00573A43">
        <w:rPr>
          <w:rFonts w:ascii="Times New Roman" w:hAnsi="Times New Roman" w:cs="Times New Roman"/>
        </w:rPr>
        <w:t>Sincerely,</w:t>
      </w:r>
    </w:p>
    <w:p w:rsidR="00FD5A20" w:rsidRDefault="00E411AC" w:rsidP="00FD5A20">
      <w:pPr>
        <w:spacing w:line="240" w:lineRule="auto"/>
        <w:rPr>
          <w:rFonts w:ascii="Times New Roman" w:hAnsi="Times New Roman" w:cs="Times New Roman"/>
        </w:rPr>
      </w:pPr>
      <w:r w:rsidRPr="00573A43">
        <w:rPr>
          <w:rFonts w:ascii="Times New Roman" w:hAnsi="Times New Roman" w:cs="Times New Roman"/>
          <w:b/>
        </w:rPr>
        <w:t>Brandon Heung</w:t>
      </w:r>
      <w:r w:rsidRPr="00573A43">
        <w:rPr>
          <w:rFonts w:ascii="Times New Roman" w:hAnsi="Times New Roman" w:cs="Times New Roman"/>
        </w:rPr>
        <w:br/>
        <w:t xml:space="preserve">Department of </w:t>
      </w:r>
      <w:r>
        <w:rPr>
          <w:rFonts w:ascii="Times New Roman" w:hAnsi="Times New Roman" w:cs="Times New Roman"/>
        </w:rPr>
        <w:t>Plant Food, and Environmental Sciences</w:t>
      </w:r>
      <w:r>
        <w:rPr>
          <w:rFonts w:ascii="Times New Roman" w:hAnsi="Times New Roman" w:cs="Times New Roman"/>
        </w:rPr>
        <w:br/>
        <w:t>Faculty of Agriculture</w:t>
      </w:r>
      <w:r>
        <w:rPr>
          <w:rFonts w:ascii="Times New Roman" w:hAnsi="Times New Roman" w:cs="Times New Roman"/>
        </w:rPr>
        <w:br/>
        <w:t>Dalhousie University</w:t>
      </w:r>
    </w:p>
    <w:p w:rsidR="00FD5A20" w:rsidRDefault="00FD5A20" w:rsidP="00FD5A20">
      <w:pPr>
        <w:pBdr>
          <w:bottom w:val="single" w:sz="4" w:space="1" w:color="auto"/>
        </w:pBdr>
        <w:spacing w:line="240" w:lineRule="auto"/>
        <w:rPr>
          <w:rFonts w:ascii="Times New Roman" w:hAnsi="Times New Roman" w:cs="Times New Roman"/>
          <w:b/>
        </w:rPr>
      </w:pPr>
      <w:r>
        <w:rPr>
          <w:rFonts w:ascii="Times New Roman" w:hAnsi="Times New Roman" w:cs="Times New Roman"/>
        </w:rPr>
        <w:br w:type="column"/>
      </w:r>
      <w:r>
        <w:rPr>
          <w:rFonts w:ascii="Times New Roman" w:hAnsi="Times New Roman" w:cs="Times New Roman"/>
          <w:b/>
        </w:rPr>
        <w:lastRenderedPageBreak/>
        <w:t>REVIEWER #1:</w:t>
      </w:r>
    </w:p>
    <w:p w:rsidR="00FD5A20" w:rsidRPr="00FD5A20" w:rsidRDefault="00FD5A20" w:rsidP="00FD5A20">
      <w:pPr>
        <w:spacing w:before="100" w:beforeAutospacing="1" w:after="100" w:afterAutospacing="1"/>
        <w:rPr>
          <w:rFonts w:ascii="Times New Roman" w:hAnsi="Times New Roman" w:cs="Times New Roman"/>
          <w:b/>
        </w:rPr>
      </w:pPr>
      <w:r>
        <w:rPr>
          <w:rFonts w:ascii="Times New Roman" w:hAnsi="Times New Roman" w:cs="Times New Roman"/>
          <w:b/>
        </w:rPr>
        <w:t>Comment 1:</w:t>
      </w:r>
    </w:p>
    <w:p w:rsidR="00FD5A20" w:rsidRPr="00FD5A20" w:rsidRDefault="00FD5A20" w:rsidP="00FD5A20">
      <w:pPr>
        <w:spacing w:before="100" w:beforeAutospacing="1" w:after="100" w:afterAutospacing="1"/>
        <w:rPr>
          <w:rFonts w:ascii="Times New Roman" w:hAnsi="Times New Roman" w:cs="Times New Roman"/>
          <w:b/>
        </w:rPr>
      </w:pPr>
      <w:r w:rsidRPr="00FD5A20">
        <w:rPr>
          <w:rFonts w:ascii="Times New Roman" w:hAnsi="Times New Roman" w:cs="Times New Roman"/>
          <w:b/>
        </w:rPr>
        <w:t>The manuscript builds on some previous work on regional digital soil mapping in British Columbia including the assessment of methodologies for developing training data, comparison of machine learning methods, comparison of single learner and ensemble models and estimation of prediction uncertainty using ensemble models. In the current study, authors have integrated these experiences in regional scale to develop provincial soil map of British Columbia. More specifically, authors have extracted the training data using an area weighted sampling of single component map units from detailed soil survey maps and compared with 35 environmental covariates to develop relationship using Random Forest classifier. Authors have reported a reasonably well prediction accuracy of soil parent material classes based on 14,570 validation points and soil classes based on 14,316 validation points. Though parent material classes showed the highest accuracy (69%), it reduced in the prediction of more details of soil classes including Soil Orders and Groups. However, overall, an improved prediction was reported in digital soil mapping approach than conventional soil mapping approach. Authors also reported uncertainty of the mapping activity.</w:t>
      </w:r>
    </w:p>
    <w:p w:rsidR="00FD5A20" w:rsidRPr="00FD5A20" w:rsidRDefault="00FD5A20" w:rsidP="00FD5A20">
      <w:pPr>
        <w:spacing w:before="100" w:beforeAutospacing="1" w:after="100" w:afterAutospacing="1"/>
        <w:rPr>
          <w:rFonts w:ascii="Times New Roman" w:hAnsi="Times New Roman" w:cs="Times New Roman"/>
          <w:b/>
        </w:rPr>
      </w:pPr>
      <w:r w:rsidRPr="00FD5A20">
        <w:rPr>
          <w:rFonts w:ascii="Times New Roman" w:hAnsi="Times New Roman" w:cs="Times New Roman"/>
          <w:b/>
        </w:rPr>
        <w:t xml:space="preserve">Overall, the manuscript is well written and would be of interest to the readers of the journal. As it combines some previously established methodologies, it provides a framework for large scale soil mapping and could be used easily elsewhere. As an out come of the method, the work deals with areas with scattered soil sample points, a very important and problematic issue for majority of digital soil mappers. Also, the study provides a large scale provincial map at high resolution (100 m), which is useful for many applications. </w:t>
      </w:r>
    </w:p>
    <w:p w:rsidR="00FD5A20" w:rsidRDefault="00FD5A20" w:rsidP="00FD5A20">
      <w:pPr>
        <w:spacing w:line="240" w:lineRule="auto"/>
        <w:rPr>
          <w:rFonts w:ascii="Times New Roman" w:hAnsi="Times New Roman" w:cs="Times New Roman"/>
        </w:rPr>
      </w:pPr>
      <w:r>
        <w:rPr>
          <w:rFonts w:ascii="Times New Roman" w:hAnsi="Times New Roman" w:cs="Times New Roman"/>
        </w:rPr>
        <w:t>We thank the reviewer for these general remarks.</w:t>
      </w:r>
    </w:p>
    <w:p w:rsidR="00FD5A20" w:rsidRPr="00FD5A20" w:rsidRDefault="00352CBC" w:rsidP="00FD5A20">
      <w:pPr>
        <w:spacing w:line="240" w:lineRule="auto"/>
        <w:rPr>
          <w:rFonts w:ascii="Times New Roman" w:hAnsi="Times New Roman" w:cs="Times New Roman"/>
          <w:b/>
        </w:rPr>
      </w:pPr>
      <w:r>
        <w:rPr>
          <w:rFonts w:ascii="Times New Roman" w:hAnsi="Times New Roman" w:cs="Times New Roman"/>
          <w:b/>
        </w:rPr>
        <w:br/>
      </w:r>
      <w:r w:rsidR="00FD5A20">
        <w:rPr>
          <w:rFonts w:ascii="Times New Roman" w:hAnsi="Times New Roman" w:cs="Times New Roman"/>
          <w:b/>
        </w:rPr>
        <w:t>Comment 2:</w:t>
      </w:r>
    </w:p>
    <w:p w:rsidR="00FD5A20" w:rsidRDefault="00FD5A20" w:rsidP="00FD5A20">
      <w:pPr>
        <w:spacing w:before="100" w:beforeAutospacing="1" w:after="100" w:afterAutospacing="1"/>
        <w:rPr>
          <w:rFonts w:ascii="Times New Roman" w:hAnsi="Times New Roman" w:cs="Times New Roman"/>
          <w:b/>
        </w:rPr>
      </w:pPr>
      <w:r w:rsidRPr="00FD5A20">
        <w:rPr>
          <w:rFonts w:ascii="Times New Roman" w:hAnsi="Times New Roman" w:cs="Times New Roman"/>
          <w:b/>
        </w:rPr>
        <w:t>The manuscript is well written and well structured. However, it seems little long. As it is basing on some previous work, authors can cut down or reorganize some texts easily. For example, description of the soil forming section could improve the discussion. Overall, the M&amp;M seems little too long. Also, I know in previous publications, authors have demonstrated superiority of various methods. Yet, it would be important to add some discussion on the acceptance of used methods and the reason of higher accuracy. It has been shown that the prediction level decreased as you include more details on the soil from Orders to Groups. A discussion on this would also help.</w:t>
      </w:r>
    </w:p>
    <w:p w:rsidR="00FD5A20" w:rsidRPr="00A65F56" w:rsidRDefault="00A65F56" w:rsidP="00FD5A20">
      <w:pPr>
        <w:spacing w:before="100" w:beforeAutospacing="1" w:after="100" w:afterAutospacing="1"/>
        <w:rPr>
          <w:rFonts w:ascii="Times New Roman" w:hAnsi="Times New Roman" w:cs="Times New Roman"/>
        </w:rPr>
      </w:pPr>
      <w:r>
        <w:rPr>
          <w:rFonts w:ascii="Times New Roman" w:hAnsi="Times New Roman" w:cs="Times New Roman"/>
        </w:rPr>
        <w:t>We appreciate the reviewer’s comments and have reduced the methodologies section by a page. Parts of Section 2.3 has been moved to the “3.4: General Discussion” to reinforce our choice of methodology – as suggested by the reviewer. As suggested by Reviewer 2, we reduced the description of the RF classifier.</w:t>
      </w:r>
      <w:r w:rsidR="00352CBC">
        <w:rPr>
          <w:rFonts w:ascii="Times New Roman" w:hAnsi="Times New Roman" w:cs="Times New Roman"/>
        </w:rPr>
        <w:t xml:space="preserve"> In regards to the changes in accuracy associated with the simplification of the map legend from soil great groups to orders, this was previously described it in Section 3.1.2 with respect to the quantity disagreement; however, the reviewer’s point was reinforced in this section based on the overall accuracy rates.</w:t>
      </w:r>
    </w:p>
    <w:p w:rsidR="00FD5A20" w:rsidRDefault="00FD5A20" w:rsidP="00FD5A20">
      <w:pPr>
        <w:spacing w:before="100" w:beforeAutospacing="1" w:after="100" w:afterAutospacing="1"/>
        <w:rPr>
          <w:rFonts w:ascii="Times New Roman" w:hAnsi="Times New Roman" w:cs="Times New Roman"/>
          <w:b/>
        </w:rPr>
      </w:pPr>
      <w:r>
        <w:rPr>
          <w:rFonts w:ascii="Times New Roman" w:hAnsi="Times New Roman" w:cs="Times New Roman"/>
          <w:b/>
        </w:rPr>
        <w:lastRenderedPageBreak/>
        <w:t>Comment 3:</w:t>
      </w:r>
    </w:p>
    <w:p w:rsidR="00FD5A20" w:rsidRDefault="00FD5A20" w:rsidP="00FD5A20">
      <w:pPr>
        <w:spacing w:before="100" w:beforeAutospacing="1" w:after="100" w:afterAutospacing="1"/>
        <w:rPr>
          <w:rFonts w:ascii="Times New Roman" w:hAnsi="Times New Roman" w:cs="Times New Roman"/>
          <w:b/>
        </w:rPr>
      </w:pPr>
      <w:r w:rsidRPr="00FD5A20">
        <w:rPr>
          <w:rFonts w:ascii="Times New Roman" w:hAnsi="Times New Roman" w:cs="Times New Roman"/>
          <w:b/>
        </w:rPr>
        <w:t>Overall, the study required a lot of work to make this paper. Just wondering if all 12 figures are critical to include in the paper. Authors can also include more details in the appendix. Similarly, authors should include the details and steps of the methodology used as an appendix. The detailed steps and possibly the R code would help readers to understand the methodological framework as this is based on a series of previous work.</w:t>
      </w:r>
    </w:p>
    <w:p w:rsidR="00352CBC" w:rsidRPr="00352CBC" w:rsidRDefault="00352CBC" w:rsidP="00FD5A20">
      <w:pPr>
        <w:spacing w:before="100" w:beforeAutospacing="1" w:after="100" w:afterAutospacing="1"/>
        <w:rPr>
          <w:rFonts w:ascii="Times New Roman" w:hAnsi="Times New Roman" w:cs="Times New Roman"/>
        </w:rPr>
      </w:pPr>
      <w:r>
        <w:rPr>
          <w:rFonts w:ascii="Times New Roman" w:hAnsi="Times New Roman" w:cs="Times New Roman"/>
        </w:rPr>
        <w:t>We certainly appreciate the reviewer’s concern in regards to the number of</w:t>
      </w:r>
      <w:r w:rsidR="005D4978">
        <w:rPr>
          <w:rFonts w:ascii="Times New Roman" w:hAnsi="Times New Roman" w:cs="Times New Roman"/>
        </w:rPr>
        <w:t xml:space="preserve"> figures used; however, given that this study aimed to develop maps of both soil taxonomic units and soil parent materials, the number of figures seems necessary in order to thoroughly represent our work. Related to the amount of detail in the methodology, we believe that the length of Section 2 is sufficient in the description of the methodology – unless we are misinterpreting the reviewer’s comment.</w:t>
      </w:r>
      <w:r w:rsidR="00C9541F">
        <w:rPr>
          <w:rFonts w:ascii="Times New Roman" w:hAnsi="Times New Roman" w:cs="Times New Roman"/>
        </w:rPr>
        <w:t xml:space="preserve"> </w:t>
      </w:r>
    </w:p>
    <w:p w:rsidR="00FD5A20" w:rsidRPr="00FD5A20" w:rsidRDefault="00FD5A20" w:rsidP="00FD5A20">
      <w:pPr>
        <w:spacing w:before="100" w:beforeAutospacing="1" w:after="100" w:afterAutospacing="1"/>
        <w:rPr>
          <w:rFonts w:ascii="Times New Roman" w:hAnsi="Times New Roman" w:cs="Times New Roman"/>
          <w:b/>
        </w:rPr>
      </w:pPr>
      <w:r w:rsidRPr="00FD5A20">
        <w:rPr>
          <w:rFonts w:ascii="Times New Roman" w:hAnsi="Times New Roman" w:cs="Times New Roman"/>
          <w:b/>
        </w:rPr>
        <w:t>Research highlights are not truly representative of the work and should be modified to showcase the actual contribution.</w:t>
      </w:r>
    </w:p>
    <w:p w:rsidR="00FD5A20" w:rsidRPr="00FD5A20" w:rsidRDefault="0010229E" w:rsidP="00FD5A20">
      <w:pPr>
        <w:spacing w:before="100" w:beforeAutospacing="1" w:after="100" w:afterAutospacing="1"/>
        <w:rPr>
          <w:rFonts w:ascii="Times New Roman" w:hAnsi="Times New Roman" w:cs="Times New Roman"/>
          <w:b/>
        </w:rPr>
      </w:pPr>
      <w:ins w:id="0" w:author="Soilman" w:date="2019-11-07T23:02:00Z">
        <w:r>
          <w:rPr>
            <w:rFonts w:ascii="Times New Roman" w:hAnsi="Times New Roman" w:cs="Times New Roman"/>
          </w:rPr>
          <w:t>We have modified the research highlights. Thanks for this suggestion.</w:t>
        </w:r>
      </w:ins>
    </w:p>
    <w:p w:rsidR="00FD5A20" w:rsidRDefault="00FD5A20" w:rsidP="00FD5A20">
      <w:pPr>
        <w:pBdr>
          <w:bottom w:val="single" w:sz="4" w:space="1" w:color="auto"/>
        </w:pBdr>
        <w:spacing w:line="240" w:lineRule="auto"/>
        <w:rPr>
          <w:rFonts w:ascii="Times New Roman" w:hAnsi="Times New Roman" w:cs="Times New Roman"/>
          <w:b/>
        </w:rPr>
      </w:pPr>
      <w:r>
        <w:rPr>
          <w:rFonts w:ascii="Times New Roman" w:hAnsi="Times New Roman" w:cs="Times New Roman"/>
          <w:b/>
        </w:rPr>
        <w:br w:type="column"/>
      </w:r>
      <w:r>
        <w:rPr>
          <w:rFonts w:ascii="Times New Roman" w:hAnsi="Times New Roman" w:cs="Times New Roman"/>
          <w:b/>
        </w:rPr>
        <w:lastRenderedPageBreak/>
        <w:t>REVIEWER #2:</w:t>
      </w:r>
    </w:p>
    <w:p w:rsidR="00FD5A20" w:rsidRPr="005B700C" w:rsidRDefault="005B700C" w:rsidP="00FD5A20">
      <w:pPr>
        <w:spacing w:before="100" w:beforeAutospacing="1" w:after="100" w:afterAutospacing="1"/>
        <w:rPr>
          <w:rFonts w:ascii="Times New Roman" w:hAnsi="Times New Roman" w:cs="Times New Roman"/>
          <w:b/>
        </w:rPr>
      </w:pPr>
      <w:r>
        <w:rPr>
          <w:rFonts w:ascii="Times New Roman" w:hAnsi="Times New Roman" w:cs="Times New Roman"/>
          <w:b/>
        </w:rPr>
        <w:t>Comment 1:</w:t>
      </w:r>
    </w:p>
    <w:p w:rsidR="005B700C" w:rsidRDefault="00FD5A20" w:rsidP="00FD5A20">
      <w:pPr>
        <w:spacing w:before="100" w:beforeAutospacing="1" w:after="100" w:afterAutospacing="1"/>
        <w:rPr>
          <w:ins w:id="1" w:author="Soilman" w:date="2019-11-07T23:03:00Z"/>
          <w:rFonts w:ascii="Times New Roman" w:hAnsi="Times New Roman" w:cs="Times New Roman"/>
          <w:b/>
        </w:rPr>
      </w:pPr>
      <w:r w:rsidRPr="005B700C">
        <w:rPr>
          <w:rFonts w:ascii="Times New Roman" w:hAnsi="Times New Roman" w:cs="Times New Roman"/>
          <w:b/>
        </w:rPr>
        <w:t xml:space="preserve">The paper is well organized and flows pretty well. It provides documentation of expanding previous efforts of DSM mapping in smaller projects in British Columbia into provincial scale maps. Although the science and methods are sound, the study lacks really any novelty. It seems like the authors just remade the maps they have already done for a larger area, and did so at moderate accuracy. </w:t>
      </w:r>
    </w:p>
    <w:p w:rsidR="0010229E" w:rsidRDefault="0010229E" w:rsidP="00FD5A20">
      <w:pPr>
        <w:spacing w:before="100" w:beforeAutospacing="1" w:after="100" w:afterAutospacing="1"/>
        <w:rPr>
          <w:rFonts w:ascii="Times New Roman" w:hAnsi="Times New Roman" w:cs="Times New Roman"/>
          <w:b/>
        </w:rPr>
      </w:pPr>
      <w:ins w:id="2" w:author="Soilman" w:date="2019-11-07T23:03:00Z">
        <w:r>
          <w:rPr>
            <w:rFonts w:ascii="Times New Roman" w:hAnsi="Times New Roman" w:cs="Times New Roman"/>
          </w:rPr>
          <w:t xml:space="preserve">We respectively disagree that these provincial scale maps lack novelty. </w:t>
        </w:r>
      </w:ins>
      <w:ins w:id="3" w:author="Soilman" w:date="2019-11-07T23:04:00Z">
        <w:r>
          <w:rPr>
            <w:rFonts w:ascii="Times New Roman" w:hAnsi="Times New Roman" w:cs="Times New Roman"/>
          </w:rPr>
          <w:t xml:space="preserve">Compared </w:t>
        </w:r>
        <w:proofErr w:type="gramStart"/>
        <w:r>
          <w:rPr>
            <w:rFonts w:ascii="Times New Roman" w:hAnsi="Times New Roman" w:cs="Times New Roman"/>
          </w:rPr>
          <w:t xml:space="preserve">to </w:t>
        </w:r>
      </w:ins>
      <w:ins w:id="4" w:author="Soilman" w:date="2019-11-07T23:03:00Z">
        <w:r>
          <w:rPr>
            <w:rFonts w:ascii="Times New Roman" w:hAnsi="Times New Roman" w:cs="Times New Roman"/>
          </w:rPr>
          <w:t xml:space="preserve"> thematic</w:t>
        </w:r>
        <w:proofErr w:type="gramEnd"/>
        <w:r>
          <w:rPr>
            <w:rFonts w:ascii="Times New Roman" w:hAnsi="Times New Roman" w:cs="Times New Roman"/>
          </w:rPr>
          <w:t xml:space="preserve"> scales</w:t>
        </w:r>
      </w:ins>
    </w:p>
    <w:p w:rsidR="005B700C" w:rsidRDefault="005B700C" w:rsidP="00FD5A20">
      <w:pPr>
        <w:spacing w:before="100" w:beforeAutospacing="1" w:after="100" w:afterAutospacing="1"/>
        <w:rPr>
          <w:rFonts w:ascii="Times New Roman" w:hAnsi="Times New Roman" w:cs="Times New Roman"/>
          <w:b/>
        </w:rPr>
      </w:pPr>
      <w:r>
        <w:rPr>
          <w:rFonts w:ascii="Times New Roman" w:hAnsi="Times New Roman" w:cs="Times New Roman"/>
          <w:b/>
        </w:rPr>
        <w:t>Comment 2:</w:t>
      </w:r>
    </w:p>
    <w:p w:rsidR="005B700C" w:rsidRDefault="00FD5A20" w:rsidP="00FD5A20">
      <w:pPr>
        <w:spacing w:before="100" w:beforeAutospacing="1" w:after="100" w:afterAutospacing="1"/>
        <w:rPr>
          <w:ins w:id="5" w:author="Soilman" w:date="2019-11-07T23:04:00Z"/>
          <w:rFonts w:ascii="Times New Roman" w:hAnsi="Times New Roman" w:cs="Times New Roman"/>
        </w:rPr>
      </w:pPr>
      <w:r w:rsidRPr="005B700C">
        <w:rPr>
          <w:rFonts w:ascii="Times New Roman" w:hAnsi="Times New Roman" w:cs="Times New Roman"/>
          <w:b/>
        </w:rPr>
        <w:t xml:space="preserve">Even though it is a big study area, the paper does not really expand methodologies for soil class mapping or demonstrate broader computation approach advances within the context of recent DSM advances (e.g. </w:t>
      </w:r>
      <w:proofErr w:type="spellStart"/>
      <w:r w:rsidRPr="005B700C">
        <w:rPr>
          <w:rFonts w:ascii="Times New Roman" w:hAnsi="Times New Roman" w:cs="Times New Roman"/>
          <w:b/>
        </w:rPr>
        <w:t>SoilGrids</w:t>
      </w:r>
      <w:proofErr w:type="spellEnd"/>
      <w:r w:rsidRPr="005B700C">
        <w:rPr>
          <w:rFonts w:ascii="Times New Roman" w:hAnsi="Times New Roman" w:cs="Times New Roman"/>
          <w:b/>
        </w:rPr>
        <w:t>, POLARIS, other disaggregation studies). It seems to leave things at dead ends – for example, with ignorance uncertainty, with 14,000 validation points, why not test the ignorance uncertainty surface to see if the validation points support the uncertainty values you are getting…</w:t>
      </w:r>
      <w:r w:rsidRPr="00BE644D">
        <w:rPr>
          <w:rFonts w:ascii="Times New Roman" w:hAnsi="Times New Roman" w:cs="Times New Roman"/>
        </w:rPr>
        <w:t xml:space="preserve"> </w:t>
      </w:r>
    </w:p>
    <w:p w:rsidR="0010229E" w:rsidRDefault="0010229E" w:rsidP="00FD5A20">
      <w:pPr>
        <w:spacing w:before="100" w:beforeAutospacing="1" w:after="100" w:afterAutospacing="1"/>
        <w:rPr>
          <w:rFonts w:ascii="Times New Roman" w:hAnsi="Times New Roman" w:cs="Times New Roman"/>
        </w:rPr>
      </w:pPr>
      <w:ins w:id="6" w:author="Soilman" w:date="2019-11-07T23:04:00Z">
        <w:r>
          <w:rPr>
            <w:rFonts w:ascii="Times New Roman" w:hAnsi="Times New Roman" w:cs="Times New Roman"/>
          </w:rPr>
          <w:t>We …</w:t>
        </w:r>
      </w:ins>
    </w:p>
    <w:p w:rsidR="005B700C" w:rsidRPr="005B700C" w:rsidRDefault="005B700C"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Comment 3:</w:t>
      </w:r>
    </w:p>
    <w:p w:rsidR="009A5174"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It also maps at thematic scales that seem a little </w:t>
      </w:r>
      <w:proofErr w:type="gramStart"/>
      <w:r w:rsidRPr="005B700C">
        <w:rPr>
          <w:rFonts w:ascii="Times New Roman" w:hAnsi="Times New Roman" w:cs="Times New Roman"/>
          <w:b/>
        </w:rPr>
        <w:t>coarse</w:t>
      </w:r>
      <w:proofErr w:type="gramEnd"/>
      <w:r w:rsidRPr="005B700C">
        <w:rPr>
          <w:rFonts w:ascii="Times New Roman" w:hAnsi="Times New Roman" w:cs="Times New Roman"/>
          <w:b/>
        </w:rPr>
        <w:t xml:space="preserve"> when thinking about the purpose of soil maps – for use by land managers or broader modeling communities. </w:t>
      </w:r>
    </w:p>
    <w:p w:rsidR="00456D6B" w:rsidRPr="00456D6B" w:rsidRDefault="00456D6B" w:rsidP="00FD5A20">
      <w:pPr>
        <w:spacing w:before="100" w:beforeAutospacing="1" w:after="100" w:afterAutospacing="1"/>
        <w:rPr>
          <w:rFonts w:ascii="Times New Roman" w:hAnsi="Times New Roman" w:cs="Times New Roman"/>
        </w:rPr>
      </w:pPr>
      <w:r>
        <w:rPr>
          <w:rFonts w:ascii="Times New Roman" w:hAnsi="Times New Roman" w:cs="Times New Roman"/>
        </w:rPr>
        <w:t xml:space="preserve">We </w:t>
      </w:r>
      <w:commentRangeStart w:id="7"/>
      <w:r>
        <w:rPr>
          <w:rFonts w:ascii="Times New Roman" w:hAnsi="Times New Roman" w:cs="Times New Roman"/>
        </w:rPr>
        <w:t>agree that the thematic scales used are somewhat coarse and we also agree that in an ideal situation, would be mapping soils at the series level</w:t>
      </w:r>
      <w:commentRangeEnd w:id="7"/>
      <w:r w:rsidR="0010229E">
        <w:rPr>
          <w:rStyle w:val="CommentReference"/>
        </w:rPr>
        <w:commentReference w:id="7"/>
      </w:r>
      <w:r>
        <w:rPr>
          <w:rFonts w:ascii="Times New Roman" w:hAnsi="Times New Roman" w:cs="Times New Roman"/>
        </w:rPr>
        <w:t>. However, given the number of soil series within the province and the lack of a more robust validation dataset, we would not be able to validate the maps properly. Unfortunately, the BCSIS dataset, although being the most comprehensive dataset for the province, does not cover the entire spectrum of soil series for the province.</w:t>
      </w:r>
      <w:r w:rsidR="0070087F">
        <w:rPr>
          <w:rFonts w:ascii="Times New Roman" w:hAnsi="Times New Roman" w:cs="Times New Roman"/>
        </w:rPr>
        <w:t xml:space="preserve"> With respect to the parent materials, the selected classes are based on the conventions of the Canadian System of Soil Classification.</w:t>
      </w:r>
      <w:ins w:id="8" w:author="Soilman" w:date="2019-11-07T23:07:00Z">
        <w:r w:rsidR="0010229E">
          <w:rPr>
            <w:rFonts w:ascii="Times New Roman" w:hAnsi="Times New Roman" w:cs="Times New Roman"/>
          </w:rPr>
          <w:t xml:space="preserve"> Also, we believe that soil maps </w:t>
        </w:r>
      </w:ins>
      <w:ins w:id="9" w:author="Soilman" w:date="2019-11-07T23:08:00Z">
        <w:r w:rsidR="0010229E">
          <w:rPr>
            <w:rFonts w:ascii="Times New Roman" w:hAnsi="Times New Roman" w:cs="Times New Roman"/>
          </w:rPr>
          <w:t xml:space="preserve">with wide extent </w:t>
        </w:r>
      </w:ins>
      <w:ins w:id="10" w:author="Soilman" w:date="2019-11-07T23:09:00Z">
        <w:r w:rsidR="0010229E">
          <w:rPr>
            <w:rFonts w:ascii="Times New Roman" w:hAnsi="Times New Roman" w:cs="Times New Roman"/>
          </w:rPr>
          <w:t xml:space="preserve">such as those we </w:t>
        </w:r>
      </w:ins>
      <w:ins w:id="11" w:author="Soilman" w:date="2019-11-07T23:08:00Z">
        <w:r w:rsidR="0010229E">
          <w:rPr>
            <w:rFonts w:ascii="Times New Roman" w:hAnsi="Times New Roman" w:cs="Times New Roman"/>
          </w:rPr>
          <w:t xml:space="preserve">have </w:t>
        </w:r>
      </w:ins>
      <w:ins w:id="12" w:author="Soilman" w:date="2019-11-07T23:09:00Z">
        <w:r w:rsidR="0010229E">
          <w:rPr>
            <w:rFonts w:ascii="Times New Roman" w:hAnsi="Times New Roman" w:cs="Times New Roman"/>
          </w:rPr>
          <w:t xml:space="preserve">produced confer </w:t>
        </w:r>
      </w:ins>
      <w:ins w:id="13" w:author="Soilman" w:date="2019-11-07T23:08:00Z">
        <w:r w:rsidR="0010229E">
          <w:rPr>
            <w:rFonts w:ascii="Times New Roman" w:hAnsi="Times New Roman" w:cs="Times New Roman"/>
          </w:rPr>
          <w:t xml:space="preserve">certain benefits that go beyond </w:t>
        </w:r>
      </w:ins>
      <w:ins w:id="14" w:author="Soilman" w:date="2019-11-07T23:09:00Z">
        <w:r w:rsidR="0010229E">
          <w:rPr>
            <w:rFonts w:ascii="Times New Roman" w:hAnsi="Times New Roman" w:cs="Times New Roman"/>
          </w:rPr>
          <w:t xml:space="preserve">the needs of land managers. For example, reporting for greenhouse gas emissions occurs at the </w:t>
        </w:r>
      </w:ins>
      <w:ins w:id="15" w:author="Soilman" w:date="2019-11-07T23:10:00Z">
        <w:r w:rsidR="0010229E">
          <w:rPr>
            <w:rFonts w:ascii="Times New Roman" w:hAnsi="Times New Roman" w:cs="Times New Roman"/>
          </w:rPr>
          <w:t>provincial</w:t>
        </w:r>
      </w:ins>
      <w:ins w:id="16" w:author="Soilman" w:date="2019-11-07T23:09:00Z">
        <w:r w:rsidR="0010229E">
          <w:rPr>
            <w:rFonts w:ascii="Times New Roman" w:hAnsi="Times New Roman" w:cs="Times New Roman"/>
          </w:rPr>
          <w:t xml:space="preserve"> </w:t>
        </w:r>
      </w:ins>
      <w:ins w:id="17" w:author="Soilman" w:date="2019-11-07T23:10:00Z">
        <w:r w:rsidR="0010229E">
          <w:rPr>
            <w:rFonts w:ascii="Times New Roman" w:hAnsi="Times New Roman" w:cs="Times New Roman"/>
          </w:rPr>
          <w:t xml:space="preserve">level in Canada, and ‘wall to wall” maps of soil properties are necessary for these efforts, even if they are prepared a somewhat coarse scale. </w:t>
        </w:r>
      </w:ins>
      <w:ins w:id="18" w:author="Soilman" w:date="2019-11-07T23:08:00Z">
        <w:r w:rsidR="0010229E">
          <w:rPr>
            <w:rFonts w:ascii="Times New Roman" w:hAnsi="Times New Roman" w:cs="Times New Roman"/>
          </w:rPr>
          <w:t xml:space="preserve">. </w:t>
        </w:r>
      </w:ins>
    </w:p>
    <w:p w:rsidR="009A5174" w:rsidRDefault="009A5174" w:rsidP="00FD5A20">
      <w:pPr>
        <w:spacing w:before="100" w:beforeAutospacing="1" w:after="100" w:afterAutospacing="1"/>
        <w:rPr>
          <w:rFonts w:ascii="Times New Roman" w:hAnsi="Times New Roman" w:cs="Times New Roman"/>
          <w:b/>
        </w:rPr>
      </w:pPr>
      <w:r>
        <w:rPr>
          <w:rFonts w:ascii="Times New Roman" w:hAnsi="Times New Roman" w:cs="Times New Roman"/>
          <w:b/>
        </w:rPr>
        <w:t>Comment 4:</w:t>
      </w:r>
    </w:p>
    <w:p w:rsidR="00FD5A20"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As a researcher in DSM, there are </w:t>
      </w:r>
      <w:proofErr w:type="spellStart"/>
      <w:r w:rsidRPr="005B700C">
        <w:rPr>
          <w:rFonts w:ascii="Times New Roman" w:hAnsi="Times New Roman" w:cs="Times New Roman"/>
          <w:b/>
        </w:rPr>
        <w:t>soo</w:t>
      </w:r>
      <w:proofErr w:type="spellEnd"/>
      <w:r w:rsidRPr="005B700C">
        <w:rPr>
          <w:rFonts w:ascii="Times New Roman" w:hAnsi="Times New Roman" w:cs="Times New Roman"/>
          <w:b/>
        </w:rPr>
        <w:t xml:space="preserve"> many papers that seem like they are making maps for the sake of making maps instead of trying to bridge the maps we make to the other sciences or end-users – I think this paper falls into that category. Honestly, especially when looking at the history of precursor papers to this work (cited in Line 697), it seems like this paper is more appropriate for </w:t>
      </w:r>
      <w:proofErr w:type="spellStart"/>
      <w:r w:rsidRPr="005B700C">
        <w:rPr>
          <w:rFonts w:ascii="Times New Roman" w:hAnsi="Times New Roman" w:cs="Times New Roman"/>
          <w:b/>
        </w:rPr>
        <w:lastRenderedPageBreak/>
        <w:t>Geoderma</w:t>
      </w:r>
      <w:proofErr w:type="spellEnd"/>
      <w:r w:rsidRPr="005B700C">
        <w:rPr>
          <w:rFonts w:ascii="Times New Roman" w:hAnsi="Times New Roman" w:cs="Times New Roman"/>
          <w:b/>
        </w:rPr>
        <w:t xml:space="preserve"> Regional since </w:t>
      </w:r>
      <w:proofErr w:type="spellStart"/>
      <w:r w:rsidRPr="005B700C">
        <w:rPr>
          <w:rFonts w:ascii="Times New Roman" w:hAnsi="Times New Roman" w:cs="Times New Roman"/>
          <w:b/>
        </w:rPr>
        <w:t>it’s</w:t>
      </w:r>
      <w:proofErr w:type="spellEnd"/>
      <w:r w:rsidRPr="005B700C">
        <w:rPr>
          <w:rFonts w:ascii="Times New Roman" w:hAnsi="Times New Roman" w:cs="Times New Roman"/>
          <w:b/>
        </w:rPr>
        <w:t xml:space="preserve"> scope is regional, there are no real methodological advances, and the paper does not really demonstrate any direct application or demand from outside collaborators, projects, agencies, etc. It really just feels a bit insular. With a lot of work and added content to address these issues and others listed below, and further review, I think the paper could be more in line with the international scope of </w:t>
      </w:r>
      <w:proofErr w:type="spellStart"/>
      <w:r w:rsidRPr="005B700C">
        <w:rPr>
          <w:rFonts w:ascii="Times New Roman" w:hAnsi="Times New Roman" w:cs="Times New Roman"/>
          <w:b/>
        </w:rPr>
        <w:t>Geoderma</w:t>
      </w:r>
      <w:proofErr w:type="spellEnd"/>
      <w:r w:rsidRPr="005B700C">
        <w:rPr>
          <w:rFonts w:ascii="Times New Roman" w:hAnsi="Times New Roman" w:cs="Times New Roman"/>
          <w:b/>
        </w:rPr>
        <w:t>, but not as it stands.</w:t>
      </w:r>
    </w:p>
    <w:p w:rsidR="009A5174" w:rsidRPr="009A5174" w:rsidRDefault="0010229E" w:rsidP="00FD5A20">
      <w:pPr>
        <w:spacing w:before="100" w:beforeAutospacing="1" w:after="100" w:afterAutospacing="1"/>
        <w:rPr>
          <w:rFonts w:ascii="Times New Roman" w:hAnsi="Times New Roman" w:cs="Times New Roman"/>
        </w:rPr>
      </w:pPr>
      <w:ins w:id="19" w:author="Soilman" w:date="2019-11-07T23:14:00Z">
        <w:r>
          <w:rPr>
            <w:rFonts w:ascii="Times New Roman" w:hAnsi="Times New Roman" w:cs="Times New Roman"/>
          </w:rPr>
          <w:t>(</w:t>
        </w:r>
        <w:proofErr w:type="gramStart"/>
        <w:r>
          <w:rPr>
            <w:rFonts w:ascii="Times New Roman" w:hAnsi="Times New Roman" w:cs="Times New Roman"/>
          </w:rPr>
          <w:t>until</w:t>
        </w:r>
        <w:proofErr w:type="gramEnd"/>
        <w:r>
          <w:rPr>
            <w:rFonts w:ascii="Times New Roman" w:hAnsi="Times New Roman" w:cs="Times New Roman"/>
          </w:rPr>
          <w:t xml:space="preserve"> we </w:t>
        </w:r>
      </w:ins>
      <w:ins w:id="20" w:author="Soilman" w:date="2019-11-07T23:15:00Z">
        <w:r>
          <w:rPr>
            <w:rFonts w:ascii="Times New Roman" w:hAnsi="Times New Roman" w:cs="Times New Roman"/>
          </w:rPr>
          <w:t>m</w:t>
        </w:r>
      </w:ins>
      <w:ins w:id="21" w:author="Soilman" w:date="2019-11-07T23:14:00Z">
        <w:r>
          <w:rPr>
            <w:rFonts w:ascii="Times New Roman" w:hAnsi="Times New Roman" w:cs="Times New Roman"/>
          </w:rPr>
          <w:t xml:space="preserve">ake the maps we can’t bridge the divide) </w:t>
        </w:r>
      </w:ins>
      <w:r w:rsidR="00456D6B">
        <w:rPr>
          <w:rFonts w:ascii="Times New Roman" w:hAnsi="Times New Roman" w:cs="Times New Roman"/>
        </w:rPr>
        <w:t>We apologize if this is the way that the reviewer feels about our work. While there have been precursors to this paper, our intention here was to synthesize all the previous work in order to produce provincial-scale maps using a singular approach.</w:t>
      </w:r>
      <w:ins w:id="22" w:author="Soilman" w:date="2019-11-07T23:16:00Z">
        <w:r>
          <w:rPr>
            <w:rFonts w:ascii="Times New Roman" w:hAnsi="Times New Roman" w:cs="Times New Roman"/>
          </w:rPr>
          <w:t xml:space="preserve"> These maps provide much better estimates than before of the amount an</w:t>
        </w:r>
      </w:ins>
      <w:ins w:id="23" w:author="Soilman" w:date="2019-11-07T23:17:00Z">
        <w:r>
          <w:rPr>
            <w:rFonts w:ascii="Times New Roman" w:hAnsi="Times New Roman" w:cs="Times New Roman"/>
          </w:rPr>
          <w:t>d</w:t>
        </w:r>
      </w:ins>
      <w:ins w:id="24" w:author="Soilman" w:date="2019-11-07T23:16:00Z">
        <w:r>
          <w:rPr>
            <w:rFonts w:ascii="Times New Roman" w:hAnsi="Times New Roman" w:cs="Times New Roman"/>
          </w:rPr>
          <w:t xml:space="preserve"> distribution </w:t>
        </w:r>
      </w:ins>
      <w:ins w:id="25" w:author="Soilman" w:date="2019-11-07T23:17:00Z">
        <w:r>
          <w:rPr>
            <w:rFonts w:ascii="Times New Roman" w:hAnsi="Times New Roman" w:cs="Times New Roman"/>
          </w:rPr>
          <w:t>of the material types and soil classes in the province of BC, which is widely in Canada and globally as a unique environment</w:t>
        </w:r>
      </w:ins>
      <w:ins w:id="26" w:author="Soilman" w:date="2019-11-07T23:16:00Z">
        <w:r>
          <w:rPr>
            <w:rFonts w:ascii="Times New Roman" w:hAnsi="Times New Roman" w:cs="Times New Roman"/>
          </w:rPr>
          <w:t xml:space="preserve"> </w:t>
        </w:r>
      </w:ins>
      <w:ins w:id="27" w:author="Soilman" w:date="2019-11-07T23:17:00Z">
        <w:r>
          <w:rPr>
            <w:rFonts w:ascii="Times New Roman" w:hAnsi="Times New Roman" w:cs="Times New Roman"/>
          </w:rPr>
          <w:t xml:space="preserve">with </w:t>
        </w:r>
      </w:ins>
      <w:ins w:id="28" w:author="Soilman" w:date="2019-11-07T23:18:00Z">
        <w:r w:rsidR="00372ED7">
          <w:rPr>
            <w:rFonts w:ascii="Times New Roman" w:hAnsi="Times New Roman" w:cs="Times New Roman"/>
          </w:rPr>
          <w:t xml:space="preserve">important contributions to biodiversity (the coastal temperate rainforest), soil carbon sinks (coast forest soils and organic rich permanently frozen soil sin the north. </w:t>
        </w:r>
        <w:proofErr w:type="gramStart"/>
        <w:r w:rsidR="00372ED7">
          <w:rPr>
            <w:rFonts w:ascii="Times New Roman" w:hAnsi="Times New Roman" w:cs="Times New Roman"/>
          </w:rPr>
          <w:t xml:space="preserve">We </w:t>
        </w:r>
        <w:proofErr w:type="spellStart"/>
        <w:r w:rsidR="00372ED7">
          <w:rPr>
            <w:rFonts w:ascii="Times New Roman" w:hAnsi="Times New Roman" w:cs="Times New Roman"/>
          </w:rPr>
          <w:t>belive</w:t>
        </w:r>
        <w:proofErr w:type="spellEnd"/>
        <w:r w:rsidR="00372ED7">
          <w:rPr>
            <w:rFonts w:ascii="Times New Roman" w:hAnsi="Times New Roman" w:cs="Times New Roman"/>
          </w:rPr>
          <w:t xml:space="preserve"> that other researchers are interested in these results and will be drawn to our work.</w:t>
        </w:r>
      </w:ins>
      <w:proofErr w:type="gramEnd"/>
    </w:p>
    <w:p w:rsidR="005B700C" w:rsidRPr="005B700C" w:rsidRDefault="005B700C" w:rsidP="00FD5A20">
      <w:pPr>
        <w:spacing w:before="100" w:beforeAutospacing="1" w:after="100" w:afterAutospacing="1"/>
        <w:rPr>
          <w:rFonts w:ascii="Times New Roman" w:hAnsi="Times New Roman" w:cs="Times New Roman"/>
          <w:b/>
        </w:rPr>
      </w:pPr>
      <w:r>
        <w:rPr>
          <w:rFonts w:ascii="Times New Roman" w:hAnsi="Times New Roman" w:cs="Times New Roman"/>
          <w:b/>
        </w:rPr>
        <w:t xml:space="preserve">Comment </w:t>
      </w:r>
      <w:r w:rsidR="009A5174">
        <w:rPr>
          <w:rFonts w:ascii="Times New Roman" w:hAnsi="Times New Roman" w:cs="Times New Roman"/>
          <w:b/>
        </w:rPr>
        <w:t>5</w:t>
      </w:r>
      <w:r>
        <w:rPr>
          <w:rFonts w:ascii="Times New Roman" w:hAnsi="Times New Roman" w:cs="Times New Roman"/>
          <w:b/>
        </w:rPr>
        <w:t>:</w:t>
      </w:r>
    </w:p>
    <w:p w:rsidR="00FD5A20" w:rsidRDefault="00FD5A20" w:rsidP="00FD5A20">
      <w:pPr>
        <w:spacing w:before="100" w:beforeAutospacing="1" w:after="100" w:afterAutospacing="1"/>
        <w:rPr>
          <w:ins w:id="29" w:author="Soilman" w:date="2019-11-05T20:18:00Z"/>
          <w:rFonts w:ascii="Times New Roman" w:hAnsi="Times New Roman" w:cs="Times New Roman"/>
          <w:b/>
        </w:rPr>
      </w:pPr>
      <w:r w:rsidRPr="005B700C">
        <w:rPr>
          <w:rFonts w:ascii="Times New Roman" w:hAnsi="Times New Roman" w:cs="Times New Roman"/>
          <w:b/>
        </w:rPr>
        <w:t xml:space="preserve">Another Big Issue: Where did the validation points come from? Were they used in making the original single component map units used in training. If so, they are not independent and that needs to be highlighted very explicitly and carefully as that will make 'validation' results appear overly optimistic. The validation points that were not used in the training areas can be used as a ‘validation’, but points used in creating the maps used for training cannot be framed as such. </w:t>
      </w:r>
    </w:p>
    <w:p w:rsidR="003844ED" w:rsidRPr="005B700C" w:rsidRDefault="003844ED" w:rsidP="00FD5A20">
      <w:pPr>
        <w:spacing w:before="100" w:beforeAutospacing="1" w:after="100" w:afterAutospacing="1"/>
        <w:rPr>
          <w:rFonts w:ascii="Times New Roman" w:hAnsi="Times New Roman" w:cs="Times New Roman"/>
          <w:b/>
        </w:rPr>
      </w:pPr>
      <w:ins w:id="30" w:author="Soilman" w:date="2019-11-05T20:19:00Z">
        <w:r>
          <w:rPr>
            <w:rFonts w:ascii="Times New Roman" w:hAnsi="Times New Roman" w:cs="Times New Roman"/>
            <w:color w:val="1F3864" w:themeColor="accent1" w:themeShade="80"/>
          </w:rPr>
          <w:t>The validation points originated from a variety of sources and many of them were collected in concert with the soil survey projects. But in</w:t>
        </w:r>
        <w:r w:rsidRPr="00B50B32">
          <w:rPr>
            <w:rFonts w:ascii="Times New Roman" w:hAnsi="Times New Roman" w:cs="Times New Roman"/>
            <w:color w:val="1F3864" w:themeColor="accent1" w:themeShade="80"/>
          </w:rPr>
          <w:t xml:space="preserve"> </w:t>
        </w:r>
        <w:r>
          <w:rPr>
            <w:rFonts w:ascii="Times New Roman" w:hAnsi="Times New Roman" w:cs="Times New Roman"/>
            <w:color w:val="1F3864" w:themeColor="accent1" w:themeShade="80"/>
          </w:rPr>
          <w:t>our</w:t>
        </w:r>
        <w:r w:rsidRPr="00B50B32">
          <w:rPr>
            <w:rFonts w:ascii="Times New Roman" w:hAnsi="Times New Roman" w:cs="Times New Roman"/>
            <w:color w:val="1F3864" w:themeColor="accent1" w:themeShade="80"/>
          </w:rPr>
          <w:t xml:space="preserve"> particular </w:t>
        </w:r>
        <w:r>
          <w:rPr>
            <w:rFonts w:ascii="Times New Roman" w:hAnsi="Times New Roman" w:cs="Times New Roman"/>
            <w:color w:val="1F3864" w:themeColor="accent1" w:themeShade="80"/>
          </w:rPr>
          <w:t>modeling environment we feel</w:t>
        </w:r>
        <w:r w:rsidRPr="00B50B32">
          <w:rPr>
            <w:rFonts w:ascii="Times New Roman" w:hAnsi="Times New Roman" w:cs="Times New Roman"/>
            <w:color w:val="1F3864" w:themeColor="accent1" w:themeShade="80"/>
          </w:rPr>
          <w:t xml:space="preserve"> </w:t>
        </w:r>
        <w:r>
          <w:rPr>
            <w:rFonts w:ascii="Times New Roman" w:hAnsi="Times New Roman" w:cs="Times New Roman"/>
            <w:color w:val="1F3864" w:themeColor="accent1" w:themeShade="80"/>
          </w:rPr>
          <w:t>our validation</w:t>
        </w:r>
        <w:r w:rsidRPr="00B50B32">
          <w:rPr>
            <w:rFonts w:ascii="Times New Roman" w:hAnsi="Times New Roman" w:cs="Times New Roman"/>
            <w:color w:val="1F3864" w:themeColor="accent1" w:themeShade="80"/>
          </w:rPr>
          <w:t xml:space="preserve"> points </w:t>
        </w:r>
        <w:r>
          <w:rPr>
            <w:rFonts w:ascii="Times New Roman" w:hAnsi="Times New Roman" w:cs="Times New Roman"/>
            <w:color w:val="1F3864" w:themeColor="accent1" w:themeShade="80"/>
          </w:rPr>
          <w:t>can be considered largely independent of the training data for any particular pixel</w:t>
        </w:r>
        <w:r w:rsidRPr="00B50B32">
          <w:rPr>
            <w:rFonts w:ascii="Times New Roman" w:hAnsi="Times New Roman" w:cs="Times New Roman"/>
            <w:color w:val="1F3864" w:themeColor="accent1" w:themeShade="80"/>
          </w:rPr>
          <w:t>. The SIFT database that was used to generate the training points is comprised of more than 40 individual soil survey projects</w:t>
        </w:r>
        <w:r>
          <w:rPr>
            <w:rFonts w:ascii="Times New Roman" w:hAnsi="Times New Roman" w:cs="Times New Roman"/>
            <w:color w:val="1F3864" w:themeColor="accent1" w:themeShade="80"/>
          </w:rPr>
          <w:t xml:space="preserve"> carried out over several decades</w:t>
        </w:r>
        <w:r w:rsidRPr="00B50B32">
          <w:rPr>
            <w:rFonts w:ascii="Times New Roman" w:hAnsi="Times New Roman" w:cs="Times New Roman"/>
            <w:color w:val="1F3864" w:themeColor="accent1" w:themeShade="80"/>
          </w:rPr>
          <w:t xml:space="preserve">. We believe that each of these projects can be considered independent of one another, and so the training dataset that is informing the modeled outcome for any particular pixel is an amalgamation of </w:t>
        </w:r>
        <w:r>
          <w:rPr>
            <w:rFonts w:ascii="Times New Roman" w:hAnsi="Times New Roman" w:cs="Times New Roman"/>
            <w:color w:val="1F3864" w:themeColor="accent1" w:themeShade="80"/>
          </w:rPr>
          <w:t xml:space="preserve">points from </w:t>
        </w:r>
        <w:r w:rsidRPr="00B50B32">
          <w:rPr>
            <w:rFonts w:ascii="Times New Roman" w:hAnsi="Times New Roman" w:cs="Times New Roman"/>
            <w:color w:val="1F3864" w:themeColor="accent1" w:themeShade="80"/>
          </w:rPr>
          <w:t xml:space="preserve">many independent projects. </w:t>
        </w:r>
        <w:r>
          <w:rPr>
            <w:rFonts w:ascii="Times New Roman" w:hAnsi="Times New Roman" w:cs="Times New Roman"/>
            <w:color w:val="1F3864" w:themeColor="accent1" w:themeShade="80"/>
          </w:rPr>
          <w:t>The predicted outcome for any particular pixel is therefore informed to a small degree by training points generated in its vicinity, but to a much larger degree it is informed by many more training points from other parts of the province with separate survey projects. This effect is particularly true in British Columbia because of the vertical relief characterizing our landscape. Geographic proximity therefore is relatively less important for predicting outcomes than in other areas with subdued terrain, and some points that are widely separated in geographic space can be very close in attribute space. Because the large majority of training points affecting a particular class will be associated with independent survey projects located far from the modeled pixel, we believe our validation approach is appropriate.</w:t>
        </w:r>
      </w:ins>
    </w:p>
    <w:p w:rsidR="005B700C" w:rsidRDefault="005B700C" w:rsidP="00FD5A20">
      <w:pPr>
        <w:spacing w:before="100" w:beforeAutospacing="1" w:after="100" w:afterAutospacing="1"/>
        <w:rPr>
          <w:rFonts w:ascii="Times New Roman" w:hAnsi="Times New Roman" w:cs="Times New Roman"/>
          <w:b/>
        </w:rPr>
      </w:pPr>
      <w:r>
        <w:rPr>
          <w:rFonts w:ascii="Times New Roman" w:hAnsi="Times New Roman" w:cs="Times New Roman"/>
          <w:b/>
        </w:rPr>
        <w:t xml:space="preserve">Comment </w:t>
      </w:r>
      <w:r w:rsidR="009A5174">
        <w:rPr>
          <w:rFonts w:ascii="Times New Roman" w:hAnsi="Times New Roman" w:cs="Times New Roman"/>
          <w:b/>
        </w:rPr>
        <w:t>6</w:t>
      </w:r>
      <w:r>
        <w:rPr>
          <w:rFonts w:ascii="Times New Roman" w:hAnsi="Times New Roman" w:cs="Times New Roman"/>
          <w:b/>
        </w:rPr>
        <w:t>:</w:t>
      </w: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Another question for future work: Why not try modeling from the point data and compare to the CSM training approach? Would be an interesting methodological comparison.</w:t>
      </w:r>
    </w:p>
    <w:p w:rsidR="00914F08" w:rsidRPr="00914F08" w:rsidRDefault="00914F08" w:rsidP="00FD5A20">
      <w:pPr>
        <w:spacing w:before="100" w:beforeAutospacing="1" w:after="100" w:afterAutospacing="1"/>
        <w:rPr>
          <w:rFonts w:ascii="Times New Roman" w:hAnsi="Times New Roman" w:cs="Times New Roman"/>
        </w:rPr>
      </w:pPr>
      <w:r>
        <w:rPr>
          <w:rFonts w:ascii="Times New Roman" w:hAnsi="Times New Roman" w:cs="Times New Roman"/>
        </w:rPr>
        <w:lastRenderedPageBreak/>
        <w:t xml:space="preserve">In comparing the use of different sources of training data, we had previously demonstrated in </w:t>
      </w:r>
      <w:r w:rsidRPr="00914F08">
        <w:rPr>
          <w:rFonts w:ascii="Times New Roman" w:hAnsi="Times New Roman" w:cs="Times New Roman"/>
          <w:i/>
        </w:rPr>
        <w:t xml:space="preserve">“Heung, B., </w:t>
      </w:r>
      <w:proofErr w:type="spellStart"/>
      <w:r w:rsidRPr="00914F08">
        <w:rPr>
          <w:rFonts w:ascii="Times New Roman" w:hAnsi="Times New Roman" w:cs="Times New Roman"/>
          <w:i/>
        </w:rPr>
        <w:t>Hodúl</w:t>
      </w:r>
      <w:proofErr w:type="spellEnd"/>
      <w:r w:rsidRPr="00914F08">
        <w:rPr>
          <w:rFonts w:ascii="Times New Roman" w:hAnsi="Times New Roman" w:cs="Times New Roman"/>
          <w:i/>
        </w:rPr>
        <w:t xml:space="preserve">, M., Schmidt, M.G., 2017. Comparing the use of training data derived from legacy soil pits and soil survey polygons for mapping soil classes. </w:t>
      </w:r>
      <w:proofErr w:type="spellStart"/>
      <w:r w:rsidRPr="00914F08">
        <w:rPr>
          <w:rFonts w:ascii="Times New Roman" w:hAnsi="Times New Roman" w:cs="Times New Roman"/>
          <w:i/>
        </w:rPr>
        <w:t>Geoderma</w:t>
      </w:r>
      <w:proofErr w:type="spellEnd"/>
      <w:r w:rsidRPr="00914F08">
        <w:rPr>
          <w:rFonts w:ascii="Times New Roman" w:hAnsi="Times New Roman" w:cs="Times New Roman"/>
          <w:i/>
        </w:rPr>
        <w:t xml:space="preserve"> 290, 51-68”</w:t>
      </w:r>
      <w:r>
        <w:rPr>
          <w:rFonts w:ascii="Times New Roman" w:hAnsi="Times New Roman" w:cs="Times New Roman"/>
        </w:rPr>
        <w:t xml:space="preserve"> that the use of soil survey polygons resulted in better results in comparison to an approach that only used point data. As a result, we had chose to use only soil survey polygons for this study.</w:t>
      </w: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Specific Comments:</w:t>
      </w: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Introduction: The opening paragraph seems a little in the past, no really recent citations, particularly thinking about DSM in forest management systems.</w:t>
      </w: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L94 Conventional soil survey or conventional soil map (CSM)?</w:t>
      </w:r>
    </w:p>
    <w:p w:rsidR="00CA4594" w:rsidRPr="00CA4594" w:rsidRDefault="00CA4594" w:rsidP="00FD5A20">
      <w:pPr>
        <w:spacing w:before="100" w:beforeAutospacing="1" w:after="100" w:afterAutospacing="1"/>
        <w:rPr>
          <w:rFonts w:ascii="Times New Roman" w:hAnsi="Times New Roman" w:cs="Times New Roman"/>
        </w:rPr>
      </w:pPr>
      <w:r>
        <w:rPr>
          <w:rFonts w:ascii="Times New Roman" w:hAnsi="Times New Roman" w:cs="Times New Roman"/>
        </w:rPr>
        <w:t>Fixed</w:t>
      </w:r>
    </w:p>
    <w:p w:rsidR="00CA4594"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L269 What resampling method was used: majority, nearest </w:t>
      </w:r>
      <w:proofErr w:type="gramStart"/>
      <w:r w:rsidRPr="005B700C">
        <w:rPr>
          <w:rFonts w:ascii="Times New Roman" w:hAnsi="Times New Roman" w:cs="Times New Roman"/>
          <w:b/>
        </w:rPr>
        <w:t>neighbor,…?</w:t>
      </w:r>
      <w:proofErr w:type="gramEnd"/>
      <w:r w:rsidRPr="005B700C">
        <w:rPr>
          <w:rFonts w:ascii="Times New Roman" w:hAnsi="Times New Roman" w:cs="Times New Roman"/>
          <w:b/>
        </w:rPr>
        <w:t xml:space="preserve"> – just needs to be repeatable from methods.           </w:t>
      </w:r>
    </w:p>
    <w:p w:rsidR="00FD5A20" w:rsidRPr="005B700C" w:rsidRDefault="00CA4594" w:rsidP="00FD5A20">
      <w:pPr>
        <w:spacing w:before="100" w:beforeAutospacing="1" w:after="100" w:afterAutospacing="1"/>
        <w:rPr>
          <w:rFonts w:ascii="Times New Roman" w:hAnsi="Times New Roman" w:cs="Times New Roman"/>
          <w:b/>
        </w:rPr>
      </w:pPr>
      <w:r>
        <w:rPr>
          <w:rFonts w:ascii="Times New Roman" w:hAnsi="Times New Roman" w:cs="Times New Roman"/>
        </w:rPr>
        <w:t>Included</w:t>
      </w:r>
      <w:r w:rsidR="00FD5A20" w:rsidRPr="005B700C">
        <w:rPr>
          <w:rFonts w:ascii="Times New Roman" w:hAnsi="Times New Roman" w:cs="Times New Roman"/>
          <w:b/>
        </w:rPr>
        <w:t xml:space="preserve"> </w:t>
      </w:r>
    </w:p>
    <w:p w:rsidR="00FD5A20"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L288, 292: Don’t need to capitalize series or great group – or any of the taxa type names for that matter.</w:t>
      </w:r>
    </w:p>
    <w:p w:rsidR="00CA4594" w:rsidRPr="00CA4594" w:rsidRDefault="00CA4594" w:rsidP="00FD5A20">
      <w:pPr>
        <w:spacing w:before="100" w:beforeAutospacing="1" w:after="100" w:afterAutospacing="1"/>
        <w:rPr>
          <w:rFonts w:ascii="Times New Roman" w:hAnsi="Times New Roman" w:cs="Times New Roman"/>
        </w:rPr>
      </w:pPr>
      <w:r>
        <w:rPr>
          <w:rFonts w:ascii="Times New Roman" w:hAnsi="Times New Roman" w:cs="Times New Roman"/>
        </w:rPr>
        <w:t>Fixed</w:t>
      </w:r>
    </w:p>
    <w:p w:rsidR="00FD5A20" w:rsidRDefault="00FD5A20" w:rsidP="00FD5A20">
      <w:pPr>
        <w:spacing w:before="100" w:beforeAutospacing="1" w:after="100" w:afterAutospacing="1"/>
        <w:rPr>
          <w:ins w:id="31" w:author="Soilman" w:date="2019-11-07T23:19:00Z"/>
          <w:rFonts w:ascii="Times New Roman" w:hAnsi="Times New Roman" w:cs="Times New Roman"/>
          <w:b/>
        </w:rPr>
      </w:pPr>
      <w:r w:rsidRPr="005B700C">
        <w:rPr>
          <w:rFonts w:ascii="Times New Roman" w:hAnsi="Times New Roman" w:cs="Times New Roman"/>
          <w:b/>
        </w:rPr>
        <w:t>L290: I’m just wondering at the utility of mapping at great group and order levels. How useful is that for land managers or modeling communities. I feel like a lot of DSM studies map things just for the sake of mapping. I don’t feel like it’s enough just to say that things were reclassed down just to be predictable. What can one do with great groups?</w:t>
      </w:r>
    </w:p>
    <w:p w:rsidR="00372ED7" w:rsidRPr="005B700C" w:rsidRDefault="00372ED7" w:rsidP="00FD5A20">
      <w:pPr>
        <w:spacing w:before="100" w:beforeAutospacing="1" w:after="100" w:afterAutospacing="1"/>
        <w:rPr>
          <w:rFonts w:ascii="Times New Roman" w:hAnsi="Times New Roman" w:cs="Times New Roman"/>
          <w:b/>
        </w:rPr>
      </w:pPr>
      <w:ins w:id="32" w:author="Soilman" w:date="2019-11-07T23:20:00Z">
        <w:r>
          <w:rPr>
            <w:rFonts w:ascii="Times New Roman" w:hAnsi="Times New Roman" w:cs="Times New Roman"/>
          </w:rPr>
          <w:t>We</w:t>
        </w:r>
      </w:ins>
      <w:ins w:id="33" w:author="Soilman" w:date="2019-11-07T23:21:00Z">
        <w:r>
          <w:rPr>
            <w:rFonts w:ascii="Times New Roman" w:hAnsi="Times New Roman" w:cs="Times New Roman"/>
          </w:rPr>
          <w:t xml:space="preserve"> </w:t>
        </w:r>
      </w:ins>
      <w:ins w:id="34" w:author="Soilman" w:date="2019-11-07T23:20:00Z">
        <w:r>
          <w:rPr>
            <w:rFonts w:ascii="Times New Roman" w:hAnsi="Times New Roman" w:cs="Times New Roman"/>
          </w:rPr>
          <w:t xml:space="preserve">have partially addressed this in our response to comment 4. </w:t>
        </w:r>
      </w:ins>
      <w:ins w:id="35" w:author="Soilman" w:date="2019-11-07T23:21:00Z">
        <w:r>
          <w:rPr>
            <w:rFonts w:ascii="Times New Roman" w:hAnsi="Times New Roman" w:cs="Times New Roman"/>
          </w:rPr>
          <w:t xml:space="preserve">In our opinion, the use of DSM products is not currently, and in the future it will not be restricted to </w:t>
        </w:r>
      </w:ins>
      <w:ins w:id="36" w:author="Soilman" w:date="2019-11-07T23:22:00Z">
        <w:r w:rsidRPr="00372ED7">
          <w:rPr>
            <w:rFonts w:ascii="Times New Roman" w:hAnsi="Times New Roman" w:cs="Times New Roman"/>
          </w:rPr>
          <w:t>land managers or modeling communities</w:t>
        </w:r>
        <w:r>
          <w:rPr>
            <w:rFonts w:ascii="Times New Roman" w:hAnsi="Times New Roman" w:cs="Times New Roman"/>
          </w:rPr>
          <w:t xml:space="preserve">. </w:t>
        </w:r>
      </w:ins>
      <w:ins w:id="37" w:author="Soilman" w:date="2019-11-07T23:23:00Z">
        <w:r>
          <w:rPr>
            <w:rFonts w:ascii="Times New Roman" w:hAnsi="Times New Roman" w:cs="Times New Roman"/>
          </w:rPr>
          <w:t xml:space="preserve">In addition to highlighting the validity of current work in DSM </w:t>
        </w:r>
      </w:ins>
      <w:ins w:id="38" w:author="Soilman" w:date="2019-11-07T23:24:00Z">
        <w:r>
          <w:rPr>
            <w:rFonts w:ascii="Times New Roman" w:hAnsi="Times New Roman" w:cs="Times New Roman"/>
          </w:rPr>
          <w:t xml:space="preserve">as a means to provide soils information over large areas, our manuscript provides important insight into the processes </w:t>
        </w:r>
      </w:ins>
      <w:ins w:id="39" w:author="Soilman" w:date="2019-11-07T23:28:00Z">
        <w:r w:rsidR="00125D14">
          <w:rPr>
            <w:rFonts w:ascii="Times New Roman" w:hAnsi="Times New Roman" w:cs="Times New Roman"/>
          </w:rPr>
          <w:t>of</w:t>
        </w:r>
      </w:ins>
      <w:ins w:id="40" w:author="Soilman" w:date="2019-11-07T23:24:00Z">
        <w:r>
          <w:rPr>
            <w:rFonts w:ascii="Times New Roman" w:hAnsi="Times New Roman" w:cs="Times New Roman"/>
          </w:rPr>
          <w:t xml:space="preserve"> </w:t>
        </w:r>
      </w:ins>
      <w:ins w:id="41" w:author="Soilman" w:date="2019-11-07T23:25:00Z">
        <w:r>
          <w:rPr>
            <w:rFonts w:ascii="Times New Roman" w:hAnsi="Times New Roman" w:cs="Times New Roman"/>
          </w:rPr>
          <w:t xml:space="preserve">parent material deposition </w:t>
        </w:r>
      </w:ins>
      <w:ins w:id="42" w:author="Soilman" w:date="2019-11-07T23:27:00Z">
        <w:r>
          <w:rPr>
            <w:rFonts w:ascii="Times New Roman" w:hAnsi="Times New Roman" w:cs="Times New Roman"/>
          </w:rPr>
          <w:t xml:space="preserve">in post glacial times, </w:t>
        </w:r>
      </w:ins>
      <w:ins w:id="43" w:author="Soilman" w:date="2019-11-07T23:25:00Z">
        <w:r>
          <w:rPr>
            <w:rFonts w:ascii="Times New Roman" w:hAnsi="Times New Roman" w:cs="Times New Roman"/>
          </w:rPr>
          <w:t xml:space="preserve">and </w:t>
        </w:r>
      </w:ins>
      <w:ins w:id="44" w:author="Soilman" w:date="2019-11-07T23:28:00Z">
        <w:r w:rsidR="00125D14">
          <w:rPr>
            <w:rFonts w:ascii="Times New Roman" w:hAnsi="Times New Roman" w:cs="Times New Roman"/>
          </w:rPr>
          <w:t xml:space="preserve">those shaping </w:t>
        </w:r>
      </w:ins>
      <w:ins w:id="45" w:author="Soilman" w:date="2019-11-07T23:24:00Z">
        <w:r>
          <w:rPr>
            <w:rFonts w:ascii="Times New Roman" w:hAnsi="Times New Roman" w:cs="Times New Roman"/>
          </w:rPr>
          <w:t xml:space="preserve">soil development </w:t>
        </w:r>
      </w:ins>
      <w:ins w:id="46" w:author="Soilman" w:date="2019-11-07T23:28:00Z">
        <w:r w:rsidR="00125D14">
          <w:rPr>
            <w:rFonts w:ascii="Times New Roman" w:hAnsi="Times New Roman" w:cs="Times New Roman"/>
          </w:rPr>
          <w:t>more recently. I</w:t>
        </w:r>
      </w:ins>
      <w:ins w:id="47" w:author="Soilman" w:date="2019-11-07T23:25:00Z">
        <w:r>
          <w:rPr>
            <w:rFonts w:ascii="Times New Roman" w:hAnsi="Times New Roman" w:cs="Times New Roman"/>
          </w:rPr>
          <w:t xml:space="preserve">n the large, diverse, and ecologically </w:t>
        </w:r>
      </w:ins>
      <w:proofErr w:type="spellStart"/>
      <w:ins w:id="48" w:author="Soilman" w:date="2019-11-07T23:29:00Z">
        <w:r w:rsidR="00125D14">
          <w:rPr>
            <w:rFonts w:ascii="Times New Roman" w:hAnsi="Times New Roman" w:cs="Times New Roman"/>
          </w:rPr>
          <w:t>importane</w:t>
        </w:r>
      </w:ins>
      <w:proofErr w:type="spellEnd"/>
      <w:ins w:id="49" w:author="Soilman" w:date="2019-11-07T23:25:00Z">
        <w:r>
          <w:rPr>
            <w:rFonts w:ascii="Times New Roman" w:hAnsi="Times New Roman" w:cs="Times New Roman"/>
          </w:rPr>
          <w:t xml:space="preserve"> province </w:t>
        </w:r>
      </w:ins>
      <w:ins w:id="50" w:author="Soilman" w:date="2019-11-07T23:26:00Z">
        <w:r>
          <w:rPr>
            <w:rFonts w:ascii="Times New Roman" w:hAnsi="Times New Roman" w:cs="Times New Roman"/>
          </w:rPr>
          <w:t>o</w:t>
        </w:r>
      </w:ins>
      <w:ins w:id="51" w:author="Soilman" w:date="2019-11-07T23:25:00Z">
        <w:r>
          <w:rPr>
            <w:rFonts w:ascii="Times New Roman" w:hAnsi="Times New Roman" w:cs="Times New Roman"/>
          </w:rPr>
          <w:t>f British Columbia</w:t>
        </w:r>
      </w:ins>
      <w:ins w:id="52" w:author="Soilman" w:date="2019-11-07T23:29:00Z">
        <w:r w:rsidR="00125D14">
          <w:rPr>
            <w:rFonts w:ascii="Times New Roman" w:hAnsi="Times New Roman" w:cs="Times New Roman"/>
          </w:rPr>
          <w:t xml:space="preserve">, where climate change impacts on forest ecosystems are a concern, insight into the distribution of soil great groups is valuable. For example, </w:t>
        </w:r>
      </w:ins>
      <w:ins w:id="53" w:author="Soilman" w:date="2019-11-07T23:31:00Z">
        <w:r w:rsidR="00125D14">
          <w:rPr>
            <w:rFonts w:ascii="Times New Roman" w:hAnsi="Times New Roman" w:cs="Times New Roman"/>
          </w:rPr>
          <w:t xml:space="preserve">in many parts of BC, </w:t>
        </w:r>
      </w:ins>
      <w:ins w:id="54" w:author="Soilman" w:date="2019-11-07T23:29:00Z">
        <w:r w:rsidR="00125D14">
          <w:rPr>
            <w:rFonts w:ascii="Times New Roman" w:hAnsi="Times New Roman" w:cs="Times New Roman"/>
          </w:rPr>
          <w:t xml:space="preserve">the </w:t>
        </w:r>
      </w:ins>
      <w:ins w:id="55" w:author="Soilman" w:date="2019-11-07T23:30:00Z">
        <w:r w:rsidR="00125D14">
          <w:rPr>
            <w:rFonts w:ascii="Times New Roman" w:hAnsi="Times New Roman" w:cs="Times New Roman"/>
          </w:rPr>
          <w:t xml:space="preserve">distribution </w:t>
        </w:r>
        <w:proofErr w:type="gramStart"/>
        <w:r w:rsidR="00125D14">
          <w:rPr>
            <w:rFonts w:ascii="Times New Roman" w:hAnsi="Times New Roman" w:cs="Times New Roman"/>
          </w:rPr>
          <w:t xml:space="preserve">of </w:t>
        </w:r>
      </w:ins>
      <w:ins w:id="56" w:author="Soilman" w:date="2019-11-07T23:29:00Z">
        <w:r w:rsidR="00125D14">
          <w:rPr>
            <w:rFonts w:ascii="Times New Roman" w:hAnsi="Times New Roman" w:cs="Times New Roman"/>
          </w:rPr>
          <w:t xml:space="preserve"> </w:t>
        </w:r>
        <w:proofErr w:type="spellStart"/>
        <w:r w:rsidR="00125D14">
          <w:rPr>
            <w:rFonts w:ascii="Times New Roman" w:hAnsi="Times New Roman" w:cs="Times New Roman"/>
          </w:rPr>
          <w:t>Eutric</w:t>
        </w:r>
        <w:proofErr w:type="spellEnd"/>
        <w:proofErr w:type="gramEnd"/>
        <w:r w:rsidR="00125D14">
          <w:rPr>
            <w:rFonts w:ascii="Times New Roman" w:hAnsi="Times New Roman" w:cs="Times New Roman"/>
          </w:rPr>
          <w:t xml:space="preserve"> and Dystric </w:t>
        </w:r>
        <w:proofErr w:type="spellStart"/>
        <w:r w:rsidR="00125D14">
          <w:rPr>
            <w:rFonts w:ascii="Times New Roman" w:hAnsi="Times New Roman" w:cs="Times New Roman"/>
          </w:rPr>
          <w:t>Brunisols</w:t>
        </w:r>
        <w:proofErr w:type="spellEnd"/>
        <w:r w:rsidR="00125D14">
          <w:rPr>
            <w:rFonts w:ascii="Times New Roman" w:hAnsi="Times New Roman" w:cs="Times New Roman"/>
          </w:rPr>
          <w:t xml:space="preserve"> </w:t>
        </w:r>
      </w:ins>
      <w:ins w:id="57" w:author="Soilman" w:date="2019-11-07T23:30:00Z">
        <w:r w:rsidR="00125D14">
          <w:rPr>
            <w:rFonts w:ascii="Times New Roman" w:hAnsi="Times New Roman" w:cs="Times New Roman"/>
          </w:rPr>
          <w:t xml:space="preserve">is closely associated with the transition from </w:t>
        </w:r>
      </w:ins>
      <w:ins w:id="58" w:author="Soilman" w:date="2019-11-07T23:31:00Z">
        <w:r w:rsidR="00125D14">
          <w:rPr>
            <w:rFonts w:ascii="Times New Roman" w:hAnsi="Times New Roman" w:cs="Times New Roman"/>
          </w:rPr>
          <w:t xml:space="preserve">grassland transition and </w:t>
        </w:r>
      </w:ins>
      <w:ins w:id="59" w:author="Soilman" w:date="2019-11-07T23:30:00Z">
        <w:r w:rsidR="00125D14">
          <w:rPr>
            <w:rFonts w:ascii="Times New Roman" w:hAnsi="Times New Roman" w:cs="Times New Roman"/>
          </w:rPr>
          <w:t>dry forest areas</w:t>
        </w:r>
      </w:ins>
      <w:ins w:id="60" w:author="Soilman" w:date="2019-11-07T23:31:00Z">
        <w:r w:rsidR="00125D14">
          <w:rPr>
            <w:rFonts w:ascii="Times New Roman" w:hAnsi="Times New Roman" w:cs="Times New Roman"/>
          </w:rPr>
          <w:t xml:space="preserve"> to montane forests at mid and higher elevation</w:t>
        </w:r>
      </w:ins>
      <w:ins w:id="61" w:author="Soilman" w:date="2019-11-07T23:32:00Z">
        <w:r w:rsidR="00125D14">
          <w:rPr>
            <w:rFonts w:ascii="Times New Roman" w:hAnsi="Times New Roman" w:cs="Times New Roman"/>
          </w:rPr>
          <w:t xml:space="preserve">, and these changes are reflected in the ecosystem boundaries identified in BC’s </w:t>
        </w:r>
        <w:proofErr w:type="spellStart"/>
        <w:r w:rsidR="00125D14">
          <w:rPr>
            <w:rFonts w:ascii="Times New Roman" w:hAnsi="Times New Roman" w:cs="Times New Roman"/>
          </w:rPr>
          <w:t>biogeoclimatic</w:t>
        </w:r>
        <w:proofErr w:type="spellEnd"/>
        <w:r w:rsidR="00125D14">
          <w:rPr>
            <w:rFonts w:ascii="Times New Roman" w:hAnsi="Times New Roman" w:cs="Times New Roman"/>
          </w:rPr>
          <w:t xml:space="preserve"> ecosystem classification system</w:t>
        </w:r>
      </w:ins>
      <w:ins w:id="62" w:author="Soilman" w:date="2019-11-07T23:31:00Z">
        <w:r w:rsidR="00125D14">
          <w:rPr>
            <w:rFonts w:ascii="Times New Roman" w:hAnsi="Times New Roman" w:cs="Times New Roman"/>
          </w:rPr>
          <w:t xml:space="preserve">. </w:t>
        </w:r>
      </w:ins>
      <w:ins w:id="63" w:author="Soilman" w:date="2019-11-07T23:33:00Z">
        <w:r w:rsidR="00125D14">
          <w:rPr>
            <w:rFonts w:ascii="Times New Roman" w:hAnsi="Times New Roman" w:cs="Times New Roman"/>
          </w:rPr>
          <w:t xml:space="preserve">Also, the different great groups within the </w:t>
        </w:r>
        <w:proofErr w:type="spellStart"/>
        <w:r w:rsidR="00125D14">
          <w:rPr>
            <w:rFonts w:ascii="Times New Roman" w:hAnsi="Times New Roman" w:cs="Times New Roman"/>
          </w:rPr>
          <w:t>Chernozem</w:t>
        </w:r>
        <w:proofErr w:type="spellEnd"/>
        <w:r w:rsidR="00125D14">
          <w:rPr>
            <w:rFonts w:ascii="Times New Roman" w:hAnsi="Times New Roman" w:cs="Times New Roman"/>
          </w:rPr>
          <w:t xml:space="preserve"> order represent a well described precipitation gradient. As climate change occurs, these bound</w:t>
        </w:r>
      </w:ins>
      <w:ins w:id="64" w:author="Soilman" w:date="2019-11-07T23:34:00Z">
        <w:r w:rsidR="00125D14">
          <w:rPr>
            <w:rFonts w:ascii="Times New Roman" w:hAnsi="Times New Roman" w:cs="Times New Roman"/>
          </w:rPr>
          <w:t>a</w:t>
        </w:r>
      </w:ins>
      <w:ins w:id="65" w:author="Soilman" w:date="2019-11-07T23:33:00Z">
        <w:r w:rsidR="00125D14">
          <w:rPr>
            <w:rFonts w:ascii="Times New Roman" w:hAnsi="Times New Roman" w:cs="Times New Roman"/>
          </w:rPr>
          <w:t xml:space="preserve">ries </w:t>
        </w:r>
      </w:ins>
      <w:ins w:id="66" w:author="Soilman" w:date="2019-11-07T23:34:00Z">
        <w:r w:rsidR="00125D14">
          <w:rPr>
            <w:rFonts w:ascii="Times New Roman" w:hAnsi="Times New Roman" w:cs="Times New Roman"/>
          </w:rPr>
          <w:t xml:space="preserve">are expected to </w:t>
        </w:r>
      </w:ins>
      <w:ins w:id="67" w:author="Soilman" w:date="2019-11-07T23:33:00Z">
        <w:r w:rsidR="00125D14">
          <w:rPr>
            <w:rFonts w:ascii="Times New Roman" w:hAnsi="Times New Roman" w:cs="Times New Roman"/>
          </w:rPr>
          <w:t xml:space="preserve">shift and </w:t>
        </w:r>
      </w:ins>
      <w:ins w:id="68" w:author="Soilman" w:date="2019-11-07T23:35:00Z">
        <w:r w:rsidR="00125D14">
          <w:rPr>
            <w:rFonts w:ascii="Times New Roman" w:hAnsi="Times New Roman" w:cs="Times New Roman"/>
          </w:rPr>
          <w:t xml:space="preserve">the changing distribution of the Brown, Dark Brown and Black </w:t>
        </w:r>
        <w:proofErr w:type="spellStart"/>
        <w:r w:rsidR="00125D14">
          <w:rPr>
            <w:rFonts w:ascii="Times New Roman" w:hAnsi="Times New Roman" w:cs="Times New Roman"/>
          </w:rPr>
          <w:t>Chernozems</w:t>
        </w:r>
        <w:proofErr w:type="spellEnd"/>
        <w:r w:rsidR="00125D14">
          <w:rPr>
            <w:rFonts w:ascii="Times New Roman" w:hAnsi="Times New Roman" w:cs="Times New Roman"/>
          </w:rPr>
          <w:t xml:space="preserve"> </w:t>
        </w:r>
      </w:ins>
      <w:ins w:id="69" w:author="Soilman" w:date="2019-11-07T23:36:00Z">
        <w:r w:rsidR="00125D14">
          <w:rPr>
            <w:rFonts w:ascii="Times New Roman" w:hAnsi="Times New Roman" w:cs="Times New Roman"/>
          </w:rPr>
          <w:t>will provide important clues for adapting to climate change.</w:t>
        </w:r>
      </w:ins>
      <w:ins w:id="70" w:author="Soilman" w:date="2019-11-07T23:35:00Z">
        <w:r w:rsidR="00125D14">
          <w:rPr>
            <w:rFonts w:ascii="Times New Roman" w:hAnsi="Times New Roman" w:cs="Times New Roman"/>
          </w:rPr>
          <w:t xml:space="preserve"> </w:t>
        </w:r>
      </w:ins>
    </w:p>
    <w:p w:rsidR="00FD5A20" w:rsidRDefault="00FD5A20" w:rsidP="00FD5A20">
      <w:pPr>
        <w:spacing w:before="100" w:beforeAutospacing="1" w:after="100" w:afterAutospacing="1"/>
        <w:rPr>
          <w:ins w:id="71" w:author="Soilman" w:date="2019-11-07T23:36:00Z"/>
          <w:rFonts w:ascii="Times New Roman" w:hAnsi="Times New Roman" w:cs="Times New Roman"/>
          <w:b/>
        </w:rPr>
      </w:pPr>
      <w:r w:rsidRPr="005B700C">
        <w:rPr>
          <w:rFonts w:ascii="Times New Roman" w:hAnsi="Times New Roman" w:cs="Times New Roman"/>
          <w:b/>
        </w:rPr>
        <w:lastRenderedPageBreak/>
        <w:t>L294-297: It looks like the single component map units don’t cover large regions of BC, how did you account for the potential variation in classes in the northwest parts of BC? Was the proportionality of classes fed to the machine learner adjusted to account for the class distribution in these areas?</w:t>
      </w:r>
    </w:p>
    <w:p w:rsidR="00125D14" w:rsidRPr="00621F9F" w:rsidRDefault="00125D14" w:rsidP="00FD5A20">
      <w:pPr>
        <w:spacing w:before="100" w:beforeAutospacing="1" w:after="100" w:afterAutospacing="1"/>
        <w:rPr>
          <w:rFonts w:ascii="Times New Roman" w:hAnsi="Times New Roman" w:cs="Times New Roman"/>
          <w:b/>
        </w:rPr>
      </w:pPr>
      <w:ins w:id="72" w:author="Soilman" w:date="2019-11-07T23:37:00Z">
        <w:r>
          <w:rPr>
            <w:rFonts w:ascii="Times New Roman" w:hAnsi="Times New Roman" w:cs="Times New Roman"/>
          </w:rPr>
          <w:t>The reviewer makes a good point here, and the skewed distribution of our training points is an unfortunate</w:t>
        </w:r>
      </w:ins>
      <w:ins w:id="73" w:author="Soilman" w:date="2019-11-07T23:38:00Z">
        <w:r>
          <w:rPr>
            <w:rFonts w:ascii="Times New Roman" w:hAnsi="Times New Roman" w:cs="Times New Roman"/>
          </w:rPr>
          <w:t xml:space="preserve"> situation, but one which we can’t do anything about. </w:t>
        </w:r>
      </w:ins>
      <w:ins w:id="74" w:author="Soilman" w:date="2019-11-07T23:40:00Z">
        <w:r w:rsidR="00621F9F">
          <w:rPr>
            <w:rFonts w:ascii="Times New Roman" w:hAnsi="Times New Roman" w:cs="Times New Roman"/>
          </w:rPr>
          <w:t>Large amounts</w:t>
        </w:r>
      </w:ins>
      <w:ins w:id="75" w:author="Soilman" w:date="2019-11-07T23:41:00Z">
        <w:r w:rsidR="00621F9F">
          <w:rPr>
            <w:rFonts w:ascii="Times New Roman" w:hAnsi="Times New Roman" w:cs="Times New Roman"/>
          </w:rPr>
          <w:t xml:space="preserve"> </w:t>
        </w:r>
      </w:ins>
      <w:ins w:id="76" w:author="Soilman" w:date="2019-11-07T23:40:00Z">
        <w:r w:rsidR="00621F9F">
          <w:rPr>
            <w:rFonts w:ascii="Times New Roman" w:hAnsi="Times New Roman" w:cs="Times New Roman"/>
          </w:rPr>
          <w:t xml:space="preserve">of variation </w:t>
        </w:r>
      </w:ins>
      <w:ins w:id="77" w:author="Soilman" w:date="2019-11-07T23:45:00Z">
        <w:r w:rsidR="00621F9F">
          <w:rPr>
            <w:rFonts w:ascii="Times New Roman" w:hAnsi="Times New Roman" w:cs="Times New Roman"/>
          </w:rPr>
          <w:t xml:space="preserve">in soil development and parent material distribution </w:t>
        </w:r>
      </w:ins>
      <w:ins w:id="78" w:author="Soilman" w:date="2019-11-07T23:40:00Z">
        <w:r w:rsidR="00621F9F">
          <w:rPr>
            <w:rFonts w:ascii="Times New Roman" w:hAnsi="Times New Roman" w:cs="Times New Roman"/>
          </w:rPr>
          <w:t>in</w:t>
        </w:r>
      </w:ins>
      <w:ins w:id="79" w:author="Soilman" w:date="2019-11-07T23:41:00Z">
        <w:r w:rsidR="00621F9F">
          <w:rPr>
            <w:rFonts w:ascii="Times New Roman" w:hAnsi="Times New Roman" w:cs="Times New Roman"/>
          </w:rPr>
          <w:t xml:space="preserve"> BC reflects elevation gradients</w:t>
        </w:r>
      </w:ins>
      <w:ins w:id="80" w:author="Soilman" w:date="2019-11-07T23:46:00Z">
        <w:r w:rsidR="00621F9F">
          <w:rPr>
            <w:rFonts w:ascii="Times New Roman" w:hAnsi="Times New Roman" w:cs="Times New Roman"/>
          </w:rPr>
          <w:t xml:space="preserve"> associated with the mountainous topography</w:t>
        </w:r>
      </w:ins>
      <w:ins w:id="81" w:author="Soilman" w:date="2019-11-07T23:41:00Z">
        <w:r w:rsidR="00621F9F">
          <w:rPr>
            <w:rFonts w:ascii="Times New Roman" w:hAnsi="Times New Roman" w:cs="Times New Roman"/>
          </w:rPr>
          <w:t xml:space="preserve">, </w:t>
        </w:r>
      </w:ins>
      <w:ins w:id="82" w:author="Soilman" w:date="2019-11-07T23:42:00Z">
        <w:r w:rsidR="00621F9F">
          <w:rPr>
            <w:rFonts w:ascii="Times New Roman" w:hAnsi="Times New Roman" w:cs="Times New Roman"/>
          </w:rPr>
          <w:t>a</w:t>
        </w:r>
      </w:ins>
      <w:ins w:id="83" w:author="Soilman" w:date="2019-11-07T23:46:00Z">
        <w:r w:rsidR="00621F9F">
          <w:rPr>
            <w:rFonts w:ascii="Times New Roman" w:hAnsi="Times New Roman" w:cs="Times New Roman"/>
          </w:rPr>
          <w:t>l</w:t>
        </w:r>
      </w:ins>
      <w:ins w:id="84" w:author="Soilman" w:date="2019-11-07T23:42:00Z">
        <w:r w:rsidR="00621F9F">
          <w:rPr>
            <w:rFonts w:ascii="Times New Roman" w:hAnsi="Times New Roman" w:cs="Times New Roman"/>
          </w:rPr>
          <w:t>ong with proximity to the coast</w:t>
        </w:r>
      </w:ins>
      <w:ins w:id="85" w:author="Soilman" w:date="2019-11-07T23:46:00Z">
        <w:r w:rsidR="00621F9F">
          <w:rPr>
            <w:rFonts w:ascii="Times New Roman" w:hAnsi="Times New Roman" w:cs="Times New Roman"/>
          </w:rPr>
          <w:t xml:space="preserve">. So that hillslope sequences of soils and parent materials in the southern parts of </w:t>
        </w:r>
        <w:proofErr w:type="spellStart"/>
        <w:proofErr w:type="gramStart"/>
        <w:r w:rsidR="00621F9F">
          <w:rPr>
            <w:rFonts w:ascii="Times New Roman" w:hAnsi="Times New Roman" w:cs="Times New Roman"/>
          </w:rPr>
          <w:t>bC</w:t>
        </w:r>
        <w:proofErr w:type="spellEnd"/>
        <w:proofErr w:type="gramEnd"/>
        <w:r w:rsidR="00621F9F">
          <w:rPr>
            <w:rFonts w:ascii="Times New Roman" w:hAnsi="Times New Roman" w:cs="Times New Roman"/>
          </w:rPr>
          <w:t xml:space="preserve"> are in many cases very similar to the changes </w:t>
        </w:r>
      </w:ins>
      <w:ins w:id="86" w:author="Soilman" w:date="2019-11-07T23:47:00Z">
        <w:r w:rsidR="00621F9F">
          <w:rPr>
            <w:rFonts w:ascii="Times New Roman" w:hAnsi="Times New Roman" w:cs="Times New Roman"/>
          </w:rPr>
          <w:t>occurring</w:t>
        </w:r>
      </w:ins>
      <w:ins w:id="87" w:author="Soilman" w:date="2019-11-07T23:46:00Z">
        <w:r w:rsidR="00621F9F">
          <w:rPr>
            <w:rFonts w:ascii="Times New Roman" w:hAnsi="Times New Roman" w:cs="Times New Roman"/>
          </w:rPr>
          <w:t xml:space="preserve"> </w:t>
        </w:r>
      </w:ins>
      <w:ins w:id="88" w:author="Soilman" w:date="2019-11-07T23:47:00Z">
        <w:r w:rsidR="00621F9F">
          <w:rPr>
            <w:rFonts w:ascii="Times New Roman" w:hAnsi="Times New Roman" w:cs="Times New Roman"/>
          </w:rPr>
          <w:t xml:space="preserve">across hillslopes in the north. </w:t>
        </w:r>
        <w:proofErr w:type="gramStart"/>
        <w:r w:rsidR="00621F9F">
          <w:rPr>
            <w:rFonts w:ascii="Times New Roman" w:hAnsi="Times New Roman" w:cs="Times New Roman"/>
          </w:rPr>
          <w:t>Thus,</w:t>
        </w:r>
      </w:ins>
      <w:ins w:id="89" w:author="Soilman" w:date="2019-11-07T23:41:00Z">
        <w:r w:rsidR="00621F9F">
          <w:rPr>
            <w:rFonts w:ascii="Times New Roman" w:hAnsi="Times New Roman" w:cs="Times New Roman"/>
          </w:rPr>
          <w:t xml:space="preserve"> </w:t>
        </w:r>
      </w:ins>
      <w:ins w:id="90" w:author="Soilman" w:date="2019-11-07T23:47:00Z">
        <w:r w:rsidR="00621F9F">
          <w:rPr>
            <w:rFonts w:ascii="Times New Roman" w:hAnsi="Times New Roman" w:cs="Times New Roman"/>
          </w:rPr>
          <w:t xml:space="preserve">counteracting </w:t>
        </w:r>
      </w:ins>
      <w:ins w:id="91" w:author="Soilman" w:date="2019-11-07T23:42:00Z">
        <w:r w:rsidR="00621F9F">
          <w:rPr>
            <w:rFonts w:ascii="Times New Roman" w:hAnsi="Times New Roman" w:cs="Times New Roman"/>
          </w:rPr>
          <w:t xml:space="preserve">to some extent the negative effects of </w:t>
        </w:r>
      </w:ins>
      <w:ins w:id="92" w:author="Soilman" w:date="2019-11-07T23:43:00Z">
        <w:r w:rsidR="00621F9F">
          <w:rPr>
            <w:rFonts w:ascii="Times New Roman" w:hAnsi="Times New Roman" w:cs="Times New Roman"/>
          </w:rPr>
          <w:t xml:space="preserve">geographic clustering of the training </w:t>
        </w:r>
      </w:ins>
      <w:ins w:id="93" w:author="Soilman" w:date="2019-11-07T23:42:00Z">
        <w:r w:rsidR="00621F9F">
          <w:rPr>
            <w:rFonts w:ascii="Times New Roman" w:hAnsi="Times New Roman" w:cs="Times New Roman"/>
          </w:rPr>
          <w:t>points</w:t>
        </w:r>
      </w:ins>
      <w:ins w:id="94" w:author="Soilman" w:date="2019-11-07T23:41:00Z">
        <w:r w:rsidR="00621F9F">
          <w:rPr>
            <w:rFonts w:ascii="Times New Roman" w:hAnsi="Times New Roman" w:cs="Times New Roman"/>
          </w:rPr>
          <w:t>.</w:t>
        </w:r>
      </w:ins>
      <w:proofErr w:type="gramEnd"/>
      <w:ins w:id="95" w:author="Soilman" w:date="2019-11-07T23:43:00Z">
        <w:r w:rsidR="00621F9F">
          <w:rPr>
            <w:rFonts w:ascii="Times New Roman" w:hAnsi="Times New Roman" w:cs="Times New Roman"/>
          </w:rPr>
          <w:t xml:space="preserve"> For example, the northwest shares many of the same </w:t>
        </w:r>
        <w:proofErr w:type="spellStart"/>
        <w:r w:rsidR="00621F9F">
          <w:rPr>
            <w:rFonts w:ascii="Times New Roman" w:hAnsi="Times New Roman" w:cs="Times New Roman"/>
          </w:rPr>
          <w:t>biogeoclimatic</w:t>
        </w:r>
        <w:proofErr w:type="spellEnd"/>
        <w:r w:rsidR="00621F9F">
          <w:rPr>
            <w:rFonts w:ascii="Times New Roman" w:hAnsi="Times New Roman" w:cs="Times New Roman"/>
          </w:rPr>
          <w:t xml:space="preserve"> zones as the southern part</w:t>
        </w:r>
      </w:ins>
      <w:ins w:id="96" w:author="Soilman" w:date="2019-11-07T23:44:00Z">
        <w:r w:rsidR="00621F9F">
          <w:rPr>
            <w:rFonts w:ascii="Times New Roman" w:hAnsi="Times New Roman" w:cs="Times New Roman"/>
          </w:rPr>
          <w:t>s o</w:t>
        </w:r>
      </w:ins>
      <w:ins w:id="97" w:author="Soilman" w:date="2019-11-07T23:43:00Z">
        <w:r w:rsidR="00621F9F">
          <w:rPr>
            <w:rFonts w:ascii="Times New Roman" w:hAnsi="Times New Roman" w:cs="Times New Roman"/>
          </w:rPr>
          <w:t xml:space="preserve">f the province where we have more training points. </w:t>
        </w:r>
      </w:ins>
      <w:ins w:id="98" w:author="Soilman" w:date="2019-11-07T23:42:00Z">
        <w:r w:rsidR="00621F9F">
          <w:rPr>
            <w:rFonts w:ascii="Times New Roman" w:hAnsi="Times New Roman" w:cs="Times New Roman"/>
          </w:rPr>
          <w:t xml:space="preserve">Although </w:t>
        </w:r>
        <w:proofErr w:type="spellStart"/>
        <w:r w:rsidR="00621F9F">
          <w:rPr>
            <w:rFonts w:ascii="Times New Roman" w:hAnsi="Times New Roman" w:cs="Times New Roman"/>
          </w:rPr>
          <w:t>wthe</w:t>
        </w:r>
        <w:proofErr w:type="spellEnd"/>
        <w:r w:rsidR="00621F9F">
          <w:rPr>
            <w:rFonts w:ascii="Times New Roman" w:hAnsi="Times New Roman" w:cs="Times New Roman"/>
          </w:rPr>
          <w:t xml:space="preserve"> reviewer points out a potential limitation of our work, we feel our mapping approach is valid and provides reasonable results,</w:t>
        </w:r>
      </w:ins>
    </w:p>
    <w:p w:rsidR="00FD5A20"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L340-341: the bootstrap sample ratio is user-define, but does go to a default of sixty something percent. Please modify text to describe what you did and not generalize to make it sound like this is the case for all random forest implementations. I think too much time is spent describing the RF algorithm in the methods. It is a well-documented method, please shorten.</w:t>
      </w:r>
    </w:p>
    <w:p w:rsidR="00CA4594" w:rsidRPr="00CA4594" w:rsidRDefault="00CA4594" w:rsidP="00FD5A20">
      <w:pPr>
        <w:spacing w:before="100" w:beforeAutospacing="1" w:after="100" w:afterAutospacing="1"/>
        <w:rPr>
          <w:rFonts w:ascii="Times New Roman" w:hAnsi="Times New Roman" w:cs="Times New Roman"/>
        </w:rPr>
      </w:pPr>
      <w:r>
        <w:rPr>
          <w:rFonts w:ascii="Times New Roman" w:hAnsi="Times New Roman" w:cs="Times New Roman"/>
        </w:rPr>
        <w:t>Section 2.4 was considerably reduced and the description on the specifics of how the RF classifier works was removed.</w:t>
      </w:r>
    </w:p>
    <w:p w:rsidR="00FD5A20"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L386-403: There are a lot of ways to write out these equations since they can all be related in proofs. I think that maybe making it </w:t>
      </w:r>
      <w:proofErr w:type="gramStart"/>
      <w:r w:rsidRPr="005B700C">
        <w:rPr>
          <w:rFonts w:ascii="Times New Roman" w:hAnsi="Times New Roman" w:cs="Times New Roman"/>
          <w:b/>
        </w:rPr>
        <w:t>more clear</w:t>
      </w:r>
      <w:proofErr w:type="gramEnd"/>
      <w:r w:rsidRPr="005B700C">
        <w:rPr>
          <w:rFonts w:ascii="Times New Roman" w:hAnsi="Times New Roman" w:cs="Times New Roman"/>
          <w:b/>
        </w:rPr>
        <w:t xml:space="preserve"> that C is the proportion of validation point correctly predicted, maybe add Eq. 6 from the Pontius and </w:t>
      </w:r>
      <w:proofErr w:type="spellStart"/>
      <w:r w:rsidRPr="005B700C">
        <w:rPr>
          <w:rFonts w:ascii="Times New Roman" w:hAnsi="Times New Roman" w:cs="Times New Roman"/>
          <w:b/>
        </w:rPr>
        <w:t>Millones</w:t>
      </w:r>
      <w:proofErr w:type="spellEnd"/>
      <w:r w:rsidRPr="005B700C">
        <w:rPr>
          <w:rFonts w:ascii="Times New Roman" w:hAnsi="Times New Roman" w:cs="Times New Roman"/>
          <w:b/>
        </w:rPr>
        <w:t xml:space="preserve"> (2001) paper to clarify to the old school Kappa type that C is still just the proportion of validation sites that were correctly predicted. The debate about Kappa is interesting and heated, and partially philosophical – is randomness real? I think it has some value, but I also think that it is more mechanical to evaluate proportionality and allocation issues in predictions/comparisons as Pontius argues passionately…</w:t>
      </w:r>
    </w:p>
    <w:p w:rsidR="00CA4594" w:rsidRPr="00CA4594" w:rsidRDefault="00CA4594" w:rsidP="00FD5A20">
      <w:pPr>
        <w:spacing w:before="100" w:beforeAutospacing="1" w:after="100" w:afterAutospacing="1"/>
        <w:rPr>
          <w:rFonts w:ascii="Times New Roman" w:hAnsi="Times New Roman" w:cs="Times New Roman"/>
        </w:rPr>
      </w:pPr>
      <w:r>
        <w:rPr>
          <w:rFonts w:ascii="Times New Roman" w:hAnsi="Times New Roman" w:cs="Times New Roman"/>
        </w:rPr>
        <w:t xml:space="preserve">The equation from Pontius and </w:t>
      </w:r>
      <w:proofErr w:type="spellStart"/>
      <w:r>
        <w:rPr>
          <w:rFonts w:ascii="Times New Roman" w:hAnsi="Times New Roman" w:cs="Times New Roman"/>
        </w:rPr>
        <w:t>Millones</w:t>
      </w:r>
      <w:proofErr w:type="spellEnd"/>
      <w:r>
        <w:rPr>
          <w:rFonts w:ascii="Times New Roman" w:hAnsi="Times New Roman" w:cs="Times New Roman"/>
        </w:rPr>
        <w:t xml:space="preserve"> (2011) was included.</w:t>
      </w: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Eq. 4: I’m curious how the ignorance uncertainty relates to the field validation samples as a means to independently validate entropy as </w:t>
      </w:r>
      <w:proofErr w:type="gramStart"/>
      <w:r w:rsidRPr="005B700C">
        <w:rPr>
          <w:rFonts w:ascii="Times New Roman" w:hAnsi="Times New Roman" w:cs="Times New Roman"/>
          <w:b/>
        </w:rPr>
        <w:t>a</w:t>
      </w:r>
      <w:proofErr w:type="gramEnd"/>
      <w:r w:rsidRPr="005B700C">
        <w:rPr>
          <w:rFonts w:ascii="Times New Roman" w:hAnsi="Times New Roman" w:cs="Times New Roman"/>
          <w:b/>
        </w:rPr>
        <w:t xml:space="preserve"> uncertainty metric. This could be done in a manner similar to </w:t>
      </w:r>
      <w:proofErr w:type="spellStart"/>
      <w:r w:rsidRPr="005B700C">
        <w:rPr>
          <w:rFonts w:ascii="Times New Roman" w:hAnsi="Times New Roman" w:cs="Times New Roman"/>
          <w:b/>
        </w:rPr>
        <w:t>Ramcharan</w:t>
      </w:r>
      <w:proofErr w:type="spellEnd"/>
      <w:r w:rsidRPr="005B700C">
        <w:rPr>
          <w:rFonts w:ascii="Times New Roman" w:hAnsi="Times New Roman" w:cs="Times New Roman"/>
          <w:b/>
        </w:rPr>
        <w:t xml:space="preserve"> et al., (2018), except using the entropy as the x-axis binning variable. If you just use model probabilities, they are likely to be overly optimistic due to overfitting. You have a great dataset to test if the ignorance uncertainty metric is truly a robust uncertainty measure.</w:t>
      </w:r>
    </w:p>
    <w:p w:rsidR="00FD5A20" w:rsidRPr="005B700C" w:rsidRDefault="00FD5A20" w:rsidP="00FD5A20">
      <w:pPr>
        <w:spacing w:before="100" w:beforeAutospacing="1" w:after="100" w:afterAutospacing="1"/>
        <w:rPr>
          <w:rFonts w:ascii="Times New Roman" w:hAnsi="Times New Roman" w:cs="Times New Roman"/>
          <w:b/>
        </w:rPr>
      </w:pPr>
      <w:proofErr w:type="spellStart"/>
      <w:r w:rsidRPr="005B700C">
        <w:rPr>
          <w:rFonts w:ascii="Times New Roman" w:hAnsi="Times New Roman" w:cs="Times New Roman"/>
          <w:b/>
        </w:rPr>
        <w:t>Ramcharan</w:t>
      </w:r>
      <w:proofErr w:type="spellEnd"/>
      <w:r w:rsidRPr="005B700C">
        <w:rPr>
          <w:rFonts w:ascii="Times New Roman" w:hAnsi="Times New Roman" w:cs="Times New Roman"/>
          <w:b/>
        </w:rPr>
        <w:t xml:space="preserve">, A., </w:t>
      </w:r>
      <w:proofErr w:type="spellStart"/>
      <w:r w:rsidRPr="005B700C">
        <w:rPr>
          <w:rFonts w:ascii="Times New Roman" w:hAnsi="Times New Roman" w:cs="Times New Roman"/>
          <w:b/>
        </w:rPr>
        <w:t>Hengl</w:t>
      </w:r>
      <w:proofErr w:type="spellEnd"/>
      <w:r w:rsidRPr="005B700C">
        <w:rPr>
          <w:rFonts w:ascii="Times New Roman" w:hAnsi="Times New Roman" w:cs="Times New Roman"/>
          <w:b/>
        </w:rPr>
        <w:t xml:space="preserve">, T., Nauman, T., </w:t>
      </w:r>
      <w:proofErr w:type="spellStart"/>
      <w:r w:rsidRPr="005B700C">
        <w:rPr>
          <w:rFonts w:ascii="Times New Roman" w:hAnsi="Times New Roman" w:cs="Times New Roman"/>
          <w:b/>
        </w:rPr>
        <w:t>Brungard</w:t>
      </w:r>
      <w:proofErr w:type="spellEnd"/>
      <w:r w:rsidRPr="005B700C">
        <w:rPr>
          <w:rFonts w:ascii="Times New Roman" w:hAnsi="Times New Roman" w:cs="Times New Roman"/>
          <w:b/>
        </w:rPr>
        <w:t>, C., Waltman, S., Wills, S., and Thompson, J., 2018, Soil Property and Class Maps of the Conterminous United States at 100-Meter Spatial Resolution: Soil Science Society of America Journal, v. 82, no. 1, p. 186-201.</w:t>
      </w:r>
    </w:p>
    <w:p w:rsidR="008E2A29" w:rsidRPr="00CA4594" w:rsidRDefault="008E2A29" w:rsidP="008E2A29">
      <w:pPr>
        <w:spacing w:before="100" w:beforeAutospacing="1" w:after="100" w:afterAutospacing="1"/>
        <w:rPr>
          <w:ins w:id="99" w:author="Soilman" w:date="2019-11-11T18:22:00Z"/>
          <w:rFonts w:ascii="Times New Roman" w:hAnsi="Times New Roman" w:cs="Times New Roman"/>
        </w:rPr>
      </w:pPr>
      <w:ins w:id="100" w:author="Soilman" w:date="2019-11-11T18:22:00Z">
        <w:r>
          <w:rPr>
            <w:rFonts w:ascii="Times New Roman" w:hAnsi="Times New Roman" w:cs="Times New Roman"/>
          </w:rPr>
          <w:lastRenderedPageBreak/>
          <w:t>We t</w:t>
        </w:r>
      </w:ins>
      <w:ins w:id="101" w:author="Soilman" w:date="2019-11-11T18:27:00Z">
        <w:r>
          <w:rPr>
            <w:rFonts w:ascii="Times New Roman" w:hAnsi="Times New Roman" w:cs="Times New Roman"/>
          </w:rPr>
          <w:t>ha</w:t>
        </w:r>
      </w:ins>
      <w:ins w:id="102" w:author="Soilman" w:date="2019-11-11T18:22:00Z">
        <w:r>
          <w:rPr>
            <w:rFonts w:ascii="Times New Roman" w:hAnsi="Times New Roman" w:cs="Times New Roman"/>
          </w:rPr>
          <w:t>nk the reviewer for this suggestion</w:t>
        </w:r>
      </w:ins>
      <w:ins w:id="103" w:author="Soilman" w:date="2019-11-11T18:27:00Z">
        <w:r>
          <w:rPr>
            <w:rFonts w:ascii="Times New Roman" w:hAnsi="Times New Roman" w:cs="Times New Roman"/>
          </w:rPr>
          <w:t>,</w:t>
        </w:r>
      </w:ins>
      <w:ins w:id="104" w:author="Soilman" w:date="2019-11-11T18:22:00Z">
        <w:r>
          <w:rPr>
            <w:rFonts w:ascii="Times New Roman" w:hAnsi="Times New Roman" w:cs="Times New Roman"/>
          </w:rPr>
          <w:t xml:space="preserve"> and we have included two figures (one </w:t>
        </w:r>
        <w:proofErr w:type="gramStart"/>
        <w:r>
          <w:rPr>
            <w:rFonts w:ascii="Times New Roman" w:hAnsi="Times New Roman" w:cs="Times New Roman"/>
          </w:rPr>
          <w:t>for  parent</w:t>
        </w:r>
        <w:proofErr w:type="gramEnd"/>
        <w:r>
          <w:rPr>
            <w:rFonts w:ascii="Times New Roman" w:hAnsi="Times New Roman" w:cs="Times New Roman"/>
          </w:rPr>
          <w:t xml:space="preserve"> material </w:t>
        </w:r>
      </w:ins>
      <w:ins w:id="105" w:author="Soilman" w:date="2019-11-11T18:23:00Z">
        <w:r>
          <w:rPr>
            <w:rFonts w:ascii="Times New Roman" w:hAnsi="Times New Roman" w:cs="Times New Roman"/>
          </w:rPr>
          <w:t>an</w:t>
        </w:r>
      </w:ins>
      <w:ins w:id="106" w:author="Soilman" w:date="2019-11-11T18:22:00Z">
        <w:r>
          <w:rPr>
            <w:rFonts w:ascii="Times New Roman" w:hAnsi="Times New Roman" w:cs="Times New Roman"/>
          </w:rPr>
          <w:t>d one for soil cla</w:t>
        </w:r>
      </w:ins>
      <w:ins w:id="107" w:author="Soilman" w:date="2019-11-11T18:23:00Z">
        <w:r>
          <w:rPr>
            <w:rFonts w:ascii="Times New Roman" w:hAnsi="Times New Roman" w:cs="Times New Roman"/>
          </w:rPr>
          <w:t>s</w:t>
        </w:r>
      </w:ins>
      <w:ins w:id="108" w:author="Soilman" w:date="2019-11-11T18:22:00Z">
        <w:r>
          <w:rPr>
            <w:rFonts w:ascii="Times New Roman" w:hAnsi="Times New Roman" w:cs="Times New Roman"/>
          </w:rPr>
          <w:t xml:space="preserve">s) </w:t>
        </w:r>
      </w:ins>
      <w:ins w:id="109" w:author="Soilman" w:date="2019-11-11T18:27:00Z">
        <w:r>
          <w:rPr>
            <w:rFonts w:ascii="Times New Roman" w:hAnsi="Times New Roman" w:cs="Times New Roman"/>
          </w:rPr>
          <w:t xml:space="preserve">and a brief discussion </w:t>
        </w:r>
      </w:ins>
      <w:ins w:id="110" w:author="Soilman" w:date="2019-11-11T18:23:00Z">
        <w:r>
          <w:rPr>
            <w:rFonts w:ascii="Times New Roman" w:hAnsi="Times New Roman" w:cs="Times New Roman"/>
          </w:rPr>
          <w:t>showing relationship</w:t>
        </w:r>
      </w:ins>
      <w:ins w:id="111" w:author="Soilman" w:date="2019-11-11T23:20:00Z">
        <w:r w:rsidR="00B70AF5">
          <w:rPr>
            <w:rFonts w:ascii="Times New Roman" w:hAnsi="Times New Roman" w:cs="Times New Roman"/>
          </w:rPr>
          <w:t>s</w:t>
        </w:r>
      </w:ins>
      <w:ins w:id="112" w:author="Soilman" w:date="2019-11-11T18:23:00Z">
        <w:r>
          <w:rPr>
            <w:rFonts w:ascii="Times New Roman" w:hAnsi="Times New Roman" w:cs="Times New Roman"/>
          </w:rPr>
          <w:t xml:space="preserve"> between </w:t>
        </w:r>
      </w:ins>
      <w:ins w:id="113" w:author="Soilman" w:date="2019-11-11T18:24:00Z">
        <w:r>
          <w:rPr>
            <w:rFonts w:ascii="Times New Roman" w:hAnsi="Times New Roman" w:cs="Times New Roman"/>
          </w:rPr>
          <w:t xml:space="preserve">entropy </w:t>
        </w:r>
      </w:ins>
      <w:ins w:id="114" w:author="Soilman" w:date="2019-11-11T18:23:00Z">
        <w:r>
          <w:rPr>
            <w:rFonts w:ascii="Times New Roman" w:hAnsi="Times New Roman" w:cs="Times New Roman"/>
          </w:rPr>
          <w:t xml:space="preserve">uncertainty </w:t>
        </w:r>
      </w:ins>
      <w:ins w:id="115" w:author="Soilman" w:date="2019-11-11T18:24:00Z">
        <w:r>
          <w:rPr>
            <w:rFonts w:ascii="Times New Roman" w:hAnsi="Times New Roman" w:cs="Times New Roman"/>
          </w:rPr>
          <w:t>and prediction accuracy.</w:t>
        </w:r>
      </w:ins>
    </w:p>
    <w:p w:rsidR="00806639" w:rsidRDefault="00806639" w:rsidP="00FD5A20">
      <w:pPr>
        <w:spacing w:before="100" w:beforeAutospacing="1" w:after="100" w:afterAutospacing="1"/>
        <w:rPr>
          <w:rFonts w:ascii="Times New Roman" w:hAnsi="Times New Roman" w:cs="Times New Roman"/>
          <w:b/>
        </w:rPr>
      </w:pP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L438-443: Not only is this an extremely short list of examples of CSM refinement: look up papers </w:t>
      </w:r>
      <w:proofErr w:type="gramStart"/>
      <w:r w:rsidRPr="005B700C">
        <w:rPr>
          <w:rFonts w:ascii="Times New Roman" w:hAnsi="Times New Roman" w:cs="Times New Roman"/>
          <w:b/>
        </w:rPr>
        <w:t>by</w:t>
      </w:r>
      <w:proofErr w:type="gramEnd"/>
      <w:r w:rsidRPr="005B700C">
        <w:rPr>
          <w:rFonts w:ascii="Times New Roman" w:hAnsi="Times New Roman" w:cs="Times New Roman"/>
          <w:b/>
        </w:rPr>
        <w:t xml:space="preserve"> Elisabeth Bui and the whole plethora of disaggregation papers that have improved upon original CSM…  The author also needs to think about the usefulness of aggregated soil classes. Who will use these new maps, and for what purpose. Most of the interpretive uses for soil survey come in at a higher level of taxonomic detail in many cases: so how is a slightly more accurate map of higher soil taxonomic units an improvement if it’s not enough detail for interpretation (e.g. land capability class, wind erodibility, septic tank suitability, ecological site, </w:t>
      </w:r>
      <w:proofErr w:type="spellStart"/>
      <w:r w:rsidRPr="005B700C">
        <w:rPr>
          <w:rFonts w:ascii="Times New Roman" w:hAnsi="Times New Roman" w:cs="Times New Roman"/>
          <w:b/>
        </w:rPr>
        <w:t>etc</w:t>
      </w:r>
      <w:proofErr w:type="spellEnd"/>
      <w:r w:rsidRPr="005B700C">
        <w:rPr>
          <w:rFonts w:ascii="Times New Roman" w:hAnsi="Times New Roman" w:cs="Times New Roman"/>
          <w:b/>
        </w:rPr>
        <w:t>…) ?</w:t>
      </w:r>
    </w:p>
    <w:p w:rsidR="00806639" w:rsidRPr="00B70AF5" w:rsidRDefault="00B70AF5" w:rsidP="00FD5A20">
      <w:pPr>
        <w:spacing w:before="100" w:beforeAutospacing="1" w:after="100" w:afterAutospacing="1"/>
        <w:rPr>
          <w:rFonts w:ascii="Times New Roman" w:hAnsi="Times New Roman" w:cs="Times New Roman"/>
          <w:rPrChange w:id="116" w:author="Soilman" w:date="2019-11-11T23:22:00Z">
            <w:rPr>
              <w:rFonts w:ascii="Times New Roman" w:hAnsi="Times New Roman" w:cs="Times New Roman"/>
              <w:b/>
            </w:rPr>
          </w:rPrChange>
        </w:rPr>
      </w:pPr>
      <w:ins w:id="117" w:author="Soilman" w:date="2019-11-11T23:21:00Z">
        <w:r w:rsidRPr="00B70AF5">
          <w:rPr>
            <w:rFonts w:ascii="Times New Roman" w:hAnsi="Times New Roman" w:cs="Times New Roman"/>
            <w:rPrChange w:id="118" w:author="Soilman" w:date="2019-11-11T23:22:00Z">
              <w:rPr>
                <w:rFonts w:ascii="Times New Roman" w:hAnsi="Times New Roman" w:cs="Times New Roman"/>
                <w:b/>
              </w:rPr>
            </w:rPrChange>
          </w:rPr>
          <w:t xml:space="preserve">While we respect the reviewer’s opinion, we stated in the introduction to our paper that one of the </w:t>
        </w:r>
        <w:proofErr w:type="spellStart"/>
        <w:r w:rsidRPr="00B70AF5">
          <w:rPr>
            <w:rFonts w:ascii="Times New Roman" w:hAnsi="Times New Roman" w:cs="Times New Roman"/>
            <w:rPrChange w:id="119" w:author="Soilman" w:date="2019-11-11T23:22:00Z">
              <w:rPr>
                <w:rFonts w:ascii="Times New Roman" w:hAnsi="Times New Roman" w:cs="Times New Roman"/>
                <w:b/>
              </w:rPr>
            </w:rPrChange>
          </w:rPr>
          <w:t>resaons</w:t>
        </w:r>
        <w:proofErr w:type="spellEnd"/>
        <w:r w:rsidRPr="00B70AF5">
          <w:rPr>
            <w:rFonts w:ascii="Times New Roman" w:hAnsi="Times New Roman" w:cs="Times New Roman"/>
            <w:rPrChange w:id="120" w:author="Soilman" w:date="2019-11-11T23:22:00Z">
              <w:rPr>
                <w:rFonts w:ascii="Times New Roman" w:hAnsi="Times New Roman" w:cs="Times New Roman"/>
                <w:b/>
              </w:rPr>
            </w:rPrChange>
          </w:rPr>
          <w:t xml:space="preserve"> our work is valuable is because it provides comprehensive </w:t>
        </w:r>
      </w:ins>
      <w:ins w:id="121" w:author="Soilman" w:date="2019-11-11T23:22:00Z">
        <w:r>
          <w:rPr>
            <w:rFonts w:ascii="Times New Roman" w:hAnsi="Times New Roman" w:cs="Times New Roman"/>
          </w:rPr>
          <w:t xml:space="preserve">information for entire province. </w:t>
        </w:r>
      </w:ins>
      <w:ins w:id="122" w:author="Soilman" w:date="2019-11-11T23:24:00Z">
        <w:r>
          <w:rPr>
            <w:rFonts w:ascii="Times New Roman" w:hAnsi="Times New Roman" w:cs="Times New Roman"/>
          </w:rPr>
          <w:t xml:space="preserve">Comprehensive information for a particular jurisdiction is being used </w:t>
        </w:r>
      </w:ins>
      <w:ins w:id="123" w:author="Soilman" w:date="2019-11-11T23:25:00Z">
        <w:r>
          <w:rPr>
            <w:rFonts w:ascii="Times New Roman" w:hAnsi="Times New Roman" w:cs="Times New Roman"/>
          </w:rPr>
          <w:t xml:space="preserve">in British Columbia and elsewhere </w:t>
        </w:r>
      </w:ins>
      <w:ins w:id="124" w:author="Soilman" w:date="2019-11-11T23:24:00Z">
        <w:r>
          <w:rPr>
            <w:rFonts w:ascii="Times New Roman" w:hAnsi="Times New Roman" w:cs="Times New Roman"/>
          </w:rPr>
          <w:t xml:space="preserve">for climate change response and reporting. </w:t>
        </w:r>
      </w:ins>
      <w:ins w:id="125" w:author="Soilman" w:date="2019-11-11T23:22:00Z">
        <w:r>
          <w:rPr>
            <w:rFonts w:ascii="Times New Roman" w:hAnsi="Times New Roman" w:cs="Times New Roman"/>
          </w:rPr>
          <w:t>Our feeling is that such maps</w:t>
        </w:r>
      </w:ins>
      <w:ins w:id="126" w:author="Soilman" w:date="2019-11-11T23:23:00Z">
        <w:r>
          <w:rPr>
            <w:rFonts w:ascii="Times New Roman" w:hAnsi="Times New Roman" w:cs="Times New Roman"/>
          </w:rPr>
          <w:t xml:space="preserve"> </w:t>
        </w:r>
      </w:ins>
      <w:ins w:id="127" w:author="Soilman" w:date="2019-11-11T23:22:00Z">
        <w:r>
          <w:rPr>
            <w:rFonts w:ascii="Times New Roman" w:hAnsi="Times New Roman" w:cs="Times New Roman"/>
          </w:rPr>
          <w:t>exemplify an additional use that is not included in the</w:t>
        </w:r>
      </w:ins>
      <w:ins w:id="128" w:author="Soilman" w:date="2019-11-11T23:24:00Z">
        <w:r>
          <w:rPr>
            <w:rFonts w:ascii="Times New Roman" w:hAnsi="Times New Roman" w:cs="Times New Roman"/>
          </w:rPr>
          <w:t xml:space="preserve"> list of</w:t>
        </w:r>
      </w:ins>
      <w:ins w:id="129" w:author="Soilman" w:date="2019-11-11T23:22:00Z">
        <w:r>
          <w:rPr>
            <w:rFonts w:ascii="Times New Roman" w:hAnsi="Times New Roman" w:cs="Times New Roman"/>
          </w:rPr>
          <w:t xml:space="preserve"> </w:t>
        </w:r>
      </w:ins>
      <w:ins w:id="130" w:author="Soilman" w:date="2019-11-11T23:23:00Z">
        <w:r>
          <w:rPr>
            <w:rFonts w:ascii="Times New Roman" w:hAnsi="Times New Roman" w:cs="Times New Roman"/>
          </w:rPr>
          <w:t xml:space="preserve">interpretive uses </w:t>
        </w:r>
      </w:ins>
      <w:ins w:id="131" w:author="Soilman" w:date="2019-11-11T23:24:00Z">
        <w:r>
          <w:rPr>
            <w:rFonts w:ascii="Times New Roman" w:hAnsi="Times New Roman" w:cs="Times New Roman"/>
          </w:rPr>
          <w:t>p</w:t>
        </w:r>
      </w:ins>
      <w:ins w:id="132" w:author="Soilman" w:date="2019-11-11T23:22:00Z">
        <w:r>
          <w:rPr>
            <w:rFonts w:ascii="Times New Roman" w:hAnsi="Times New Roman" w:cs="Times New Roman"/>
          </w:rPr>
          <w:t>rovided by the reviewer. U</w:t>
        </w:r>
      </w:ins>
      <w:ins w:id="133" w:author="Soilman" w:date="2019-11-11T23:23:00Z">
        <w:r>
          <w:rPr>
            <w:rFonts w:ascii="Times New Roman" w:hAnsi="Times New Roman" w:cs="Times New Roman"/>
          </w:rPr>
          <w:t>l</w:t>
        </w:r>
      </w:ins>
      <w:ins w:id="134" w:author="Soilman" w:date="2019-11-11T23:22:00Z">
        <w:r>
          <w:rPr>
            <w:rFonts w:ascii="Times New Roman" w:hAnsi="Times New Roman" w:cs="Times New Roman"/>
          </w:rPr>
          <w:t xml:space="preserve">timately, we feel that </w:t>
        </w:r>
      </w:ins>
      <w:ins w:id="135" w:author="Soilman" w:date="2019-11-11T23:23:00Z">
        <w:r>
          <w:rPr>
            <w:rFonts w:ascii="Times New Roman" w:hAnsi="Times New Roman" w:cs="Times New Roman"/>
          </w:rPr>
          <w:t xml:space="preserve">our maps have value. </w:t>
        </w:r>
      </w:ins>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L604-626: Lot’s of language about relationships, geology, how things are supposed to weather and no citations. Feels a bit insular and speculative.</w:t>
      </w:r>
    </w:p>
    <w:p w:rsidR="00FD5A20"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L632: Remove question mark.</w:t>
      </w:r>
    </w:p>
    <w:p w:rsidR="00806639" w:rsidRPr="00806639" w:rsidRDefault="00806639" w:rsidP="00FD5A20">
      <w:pPr>
        <w:spacing w:before="100" w:beforeAutospacing="1" w:after="100" w:afterAutospacing="1"/>
        <w:rPr>
          <w:rFonts w:ascii="Times New Roman" w:hAnsi="Times New Roman" w:cs="Times New Roman"/>
        </w:rPr>
      </w:pPr>
      <w:r>
        <w:rPr>
          <w:rFonts w:ascii="Times New Roman" w:hAnsi="Times New Roman" w:cs="Times New Roman"/>
        </w:rPr>
        <w:t>Fixed</w:t>
      </w:r>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L653-655: It’s nice and fun to speculate based on pedogenic understanding, but you had a number of validation locations in the northwestern parts of BC. Were the validation error rates higher in the northwest? This seems like an obvious thing to evaluate with real data before getting into speculation. The ignorance uncertainty raster for great groups sure seems to indicate that things weren’t as clear in the northwest.</w:t>
      </w:r>
    </w:p>
    <w:p w:rsidR="00806639" w:rsidRDefault="00806639" w:rsidP="00FD5A20">
      <w:pPr>
        <w:spacing w:before="100" w:beforeAutospacing="1" w:after="100" w:afterAutospacing="1"/>
        <w:rPr>
          <w:rFonts w:ascii="Times New Roman" w:hAnsi="Times New Roman" w:cs="Times New Roman"/>
          <w:b/>
        </w:rPr>
      </w:pPr>
      <w:bookmarkStart w:id="136" w:name="_GoBack"/>
      <w:bookmarkEnd w:id="136"/>
    </w:p>
    <w:p w:rsidR="00FD5A20" w:rsidRPr="005B700C" w:rsidRDefault="00FD5A20" w:rsidP="00FD5A20">
      <w:pPr>
        <w:spacing w:before="100" w:beforeAutospacing="1" w:after="100" w:afterAutospacing="1"/>
        <w:rPr>
          <w:rFonts w:ascii="Times New Roman" w:hAnsi="Times New Roman" w:cs="Times New Roman"/>
          <w:b/>
        </w:rPr>
      </w:pPr>
      <w:r w:rsidRPr="005B700C">
        <w:rPr>
          <w:rFonts w:ascii="Times New Roman" w:hAnsi="Times New Roman" w:cs="Times New Roman"/>
          <w:b/>
        </w:rPr>
        <w:t xml:space="preserve">L675: Use ‘finer resolution’ instead of ‘higher resolution’ – less ambiguous. Also, maybe look into ASTER derived DEMs or newer SRTM product – should be able to get something at 30m I think. </w:t>
      </w:r>
      <w:hyperlink r:id="rId6" w:history="1">
        <w:r w:rsidRPr="005B700C">
          <w:rPr>
            <w:rStyle w:val="Hyperlink"/>
            <w:rFonts w:ascii="Times New Roman" w:hAnsi="Times New Roman" w:cs="Times New Roman"/>
            <w:b/>
          </w:rPr>
          <w:t>https://earthdata.nasa.gov/community/community-data-system-programs/measures-projects/nasadem</w:t>
        </w:r>
      </w:hyperlink>
    </w:p>
    <w:p w:rsidR="00FD5A20" w:rsidRPr="00806639" w:rsidRDefault="00806639" w:rsidP="00FD5A20">
      <w:pPr>
        <w:rPr>
          <w:rFonts w:ascii="Times New Roman" w:hAnsi="Times New Roman" w:cs="Times New Roman"/>
        </w:rPr>
      </w:pPr>
      <w:r>
        <w:rPr>
          <w:rFonts w:ascii="Times New Roman" w:hAnsi="Times New Roman" w:cs="Times New Roman"/>
        </w:rPr>
        <w:t>Fixed. We appreciate the reviewer’s suggestions to examine ASTER &amp; SRTM products for our future projects in refining our DSMs.</w:t>
      </w:r>
    </w:p>
    <w:p w:rsidR="00FD5A20" w:rsidRPr="00FD5A20" w:rsidRDefault="00FD5A20" w:rsidP="00FD5A20">
      <w:pPr>
        <w:spacing w:before="100" w:beforeAutospacing="1" w:after="100" w:afterAutospacing="1"/>
        <w:rPr>
          <w:rFonts w:ascii="Times New Roman" w:hAnsi="Times New Roman" w:cs="Times New Roman"/>
          <w:b/>
        </w:rPr>
      </w:pPr>
    </w:p>
    <w:p w:rsidR="00FD5A20" w:rsidRPr="00FD5A20" w:rsidRDefault="00FD5A20" w:rsidP="00FD5A20">
      <w:pPr>
        <w:spacing w:line="240" w:lineRule="auto"/>
        <w:rPr>
          <w:rFonts w:ascii="Times New Roman" w:hAnsi="Times New Roman" w:cs="Times New Roman"/>
        </w:rPr>
      </w:pPr>
    </w:p>
    <w:sectPr w:rsidR="00FD5A20" w:rsidRPr="00FD5A2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7" w:author="Soilman" w:date="2019-11-07T23:14:00Z" w:initials="S">
    <w:p w:rsidR="0010229E" w:rsidRDefault="0010229E">
      <w:pPr>
        <w:pStyle w:val="CommentText"/>
      </w:pPr>
      <w:r>
        <w:rPr>
          <w:rStyle w:val="CommentReference"/>
        </w:rPr>
        <w:annotationRef/>
      </w:r>
      <w:r>
        <w:t>My suggestions is to push back on this. Soil maps have many purposes beyond those the reviewer is mentioning. ‘</w:t>
      </w:r>
      <w:proofErr w:type="gramStart"/>
      <w:r>
        <w:t>somewhat</w:t>
      </w:r>
      <w:proofErr w:type="gramEnd"/>
      <w:r>
        <w:t xml:space="preserve"> coarse’ is a totally subjective comment.  </w:t>
      </w:r>
      <w:proofErr w:type="gramStart"/>
      <w:r>
        <w:t>compared</w:t>
      </w:r>
      <w:proofErr w:type="gramEnd"/>
      <w:r>
        <w:t xml:space="preserve"> to what / for who? A global map at 1ha would be pretty darn impressive and useful. I started to explain that but can add more…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1AC"/>
    <w:rsid w:val="00016331"/>
    <w:rsid w:val="0010229E"/>
    <w:rsid w:val="00125D14"/>
    <w:rsid w:val="00352CBC"/>
    <w:rsid w:val="00372ED7"/>
    <w:rsid w:val="003844ED"/>
    <w:rsid w:val="003A2913"/>
    <w:rsid w:val="003D1908"/>
    <w:rsid w:val="00416778"/>
    <w:rsid w:val="00456D6B"/>
    <w:rsid w:val="005B700C"/>
    <w:rsid w:val="005D4978"/>
    <w:rsid w:val="00621F9F"/>
    <w:rsid w:val="006C2798"/>
    <w:rsid w:val="0070087F"/>
    <w:rsid w:val="00806639"/>
    <w:rsid w:val="008E2A29"/>
    <w:rsid w:val="00914F08"/>
    <w:rsid w:val="009A5174"/>
    <w:rsid w:val="00A65F56"/>
    <w:rsid w:val="00A97E6F"/>
    <w:rsid w:val="00B50B32"/>
    <w:rsid w:val="00B70AF5"/>
    <w:rsid w:val="00C9541F"/>
    <w:rsid w:val="00CA4594"/>
    <w:rsid w:val="00CF3237"/>
    <w:rsid w:val="00DB2DFF"/>
    <w:rsid w:val="00E411AC"/>
    <w:rsid w:val="00FD5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1AC"/>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5A20"/>
    <w:rPr>
      <w:color w:val="0000FF"/>
      <w:u w:val="single"/>
    </w:rPr>
  </w:style>
  <w:style w:type="character" w:styleId="CommentReference">
    <w:name w:val="annotation reference"/>
    <w:basedOn w:val="DefaultParagraphFont"/>
    <w:uiPriority w:val="99"/>
    <w:semiHidden/>
    <w:unhideWhenUsed/>
    <w:rsid w:val="0010229E"/>
    <w:rPr>
      <w:sz w:val="16"/>
      <w:szCs w:val="16"/>
    </w:rPr>
  </w:style>
  <w:style w:type="paragraph" w:styleId="CommentText">
    <w:name w:val="annotation text"/>
    <w:basedOn w:val="Normal"/>
    <w:link w:val="CommentTextChar"/>
    <w:uiPriority w:val="99"/>
    <w:semiHidden/>
    <w:unhideWhenUsed/>
    <w:rsid w:val="0010229E"/>
    <w:pPr>
      <w:spacing w:line="240" w:lineRule="auto"/>
    </w:pPr>
    <w:rPr>
      <w:sz w:val="20"/>
      <w:szCs w:val="20"/>
    </w:rPr>
  </w:style>
  <w:style w:type="character" w:customStyle="1" w:styleId="CommentTextChar">
    <w:name w:val="Comment Text Char"/>
    <w:basedOn w:val="DefaultParagraphFont"/>
    <w:link w:val="CommentText"/>
    <w:uiPriority w:val="99"/>
    <w:semiHidden/>
    <w:rsid w:val="0010229E"/>
    <w:rPr>
      <w:sz w:val="20"/>
      <w:szCs w:val="20"/>
      <w:lang w:val="en-CA"/>
    </w:rPr>
  </w:style>
  <w:style w:type="paragraph" w:styleId="CommentSubject">
    <w:name w:val="annotation subject"/>
    <w:basedOn w:val="CommentText"/>
    <w:next w:val="CommentText"/>
    <w:link w:val="CommentSubjectChar"/>
    <w:uiPriority w:val="99"/>
    <w:semiHidden/>
    <w:unhideWhenUsed/>
    <w:rsid w:val="0010229E"/>
    <w:rPr>
      <w:b/>
      <w:bCs/>
    </w:rPr>
  </w:style>
  <w:style w:type="character" w:customStyle="1" w:styleId="CommentSubjectChar">
    <w:name w:val="Comment Subject Char"/>
    <w:basedOn w:val="CommentTextChar"/>
    <w:link w:val="CommentSubject"/>
    <w:uiPriority w:val="99"/>
    <w:semiHidden/>
    <w:rsid w:val="0010229E"/>
    <w:rPr>
      <w:b/>
      <w:bCs/>
      <w:sz w:val="20"/>
      <w:szCs w:val="20"/>
      <w:lang w:val="en-CA"/>
    </w:rPr>
  </w:style>
  <w:style w:type="paragraph" w:styleId="BalloonText">
    <w:name w:val="Balloon Text"/>
    <w:basedOn w:val="Normal"/>
    <w:link w:val="BalloonTextChar"/>
    <w:uiPriority w:val="99"/>
    <w:semiHidden/>
    <w:unhideWhenUsed/>
    <w:rsid w:val="001022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29E"/>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1AC"/>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D5A20"/>
    <w:rPr>
      <w:color w:val="0000FF"/>
      <w:u w:val="single"/>
    </w:rPr>
  </w:style>
  <w:style w:type="character" w:styleId="CommentReference">
    <w:name w:val="annotation reference"/>
    <w:basedOn w:val="DefaultParagraphFont"/>
    <w:uiPriority w:val="99"/>
    <w:semiHidden/>
    <w:unhideWhenUsed/>
    <w:rsid w:val="0010229E"/>
    <w:rPr>
      <w:sz w:val="16"/>
      <w:szCs w:val="16"/>
    </w:rPr>
  </w:style>
  <w:style w:type="paragraph" w:styleId="CommentText">
    <w:name w:val="annotation text"/>
    <w:basedOn w:val="Normal"/>
    <w:link w:val="CommentTextChar"/>
    <w:uiPriority w:val="99"/>
    <w:semiHidden/>
    <w:unhideWhenUsed/>
    <w:rsid w:val="0010229E"/>
    <w:pPr>
      <w:spacing w:line="240" w:lineRule="auto"/>
    </w:pPr>
    <w:rPr>
      <w:sz w:val="20"/>
      <w:szCs w:val="20"/>
    </w:rPr>
  </w:style>
  <w:style w:type="character" w:customStyle="1" w:styleId="CommentTextChar">
    <w:name w:val="Comment Text Char"/>
    <w:basedOn w:val="DefaultParagraphFont"/>
    <w:link w:val="CommentText"/>
    <w:uiPriority w:val="99"/>
    <w:semiHidden/>
    <w:rsid w:val="0010229E"/>
    <w:rPr>
      <w:sz w:val="20"/>
      <w:szCs w:val="20"/>
      <w:lang w:val="en-CA"/>
    </w:rPr>
  </w:style>
  <w:style w:type="paragraph" w:styleId="CommentSubject">
    <w:name w:val="annotation subject"/>
    <w:basedOn w:val="CommentText"/>
    <w:next w:val="CommentText"/>
    <w:link w:val="CommentSubjectChar"/>
    <w:uiPriority w:val="99"/>
    <w:semiHidden/>
    <w:unhideWhenUsed/>
    <w:rsid w:val="0010229E"/>
    <w:rPr>
      <w:b/>
      <w:bCs/>
    </w:rPr>
  </w:style>
  <w:style w:type="character" w:customStyle="1" w:styleId="CommentSubjectChar">
    <w:name w:val="Comment Subject Char"/>
    <w:basedOn w:val="CommentTextChar"/>
    <w:link w:val="CommentSubject"/>
    <w:uiPriority w:val="99"/>
    <w:semiHidden/>
    <w:rsid w:val="0010229E"/>
    <w:rPr>
      <w:b/>
      <w:bCs/>
      <w:sz w:val="20"/>
      <w:szCs w:val="20"/>
      <w:lang w:val="en-CA"/>
    </w:rPr>
  </w:style>
  <w:style w:type="paragraph" w:styleId="BalloonText">
    <w:name w:val="Balloon Text"/>
    <w:basedOn w:val="Normal"/>
    <w:link w:val="BalloonTextChar"/>
    <w:uiPriority w:val="99"/>
    <w:semiHidden/>
    <w:unhideWhenUsed/>
    <w:rsid w:val="001022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29E"/>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earthdata.nasa.gov/community/community-data-system-programs/measures-projects/nasadem" TargetMode="Externa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1494</TotalTime>
  <Pages>9</Pages>
  <Words>2953</Words>
  <Characters>16835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Dalhousie</dc:creator>
  <cp:keywords/>
  <dc:description/>
  <cp:lastModifiedBy>Soilman</cp:lastModifiedBy>
  <cp:revision>11</cp:revision>
  <dcterms:created xsi:type="dcterms:W3CDTF">2018-09-10T17:39:00Z</dcterms:created>
  <dcterms:modified xsi:type="dcterms:W3CDTF">2019-11-12T07:26:00Z</dcterms:modified>
</cp:coreProperties>
</file>